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4848" w:rsidRPr="005C14ED" w:rsidRDefault="00A7663A" w:rsidP="00B34848">
      <w:pPr>
        <w:pStyle w:val="2"/>
        <w:tabs>
          <w:tab w:val="num" w:pos="720"/>
        </w:tabs>
        <w:ind w:firstLine="0"/>
        <w:jc w:val="center"/>
        <w:rPr>
          <w:b/>
          <w:sz w:val="24"/>
          <w:szCs w:val="24"/>
        </w:rPr>
      </w:pPr>
      <w:r w:rsidRPr="005C14ED">
        <w:rPr>
          <w:b/>
          <w:iCs/>
          <w:sz w:val="24"/>
          <w:szCs w:val="24"/>
        </w:rPr>
        <w:t xml:space="preserve">ТЕМА </w:t>
      </w:r>
      <w:r w:rsidR="00032A99">
        <w:rPr>
          <w:b/>
          <w:iCs/>
          <w:sz w:val="24"/>
          <w:szCs w:val="24"/>
        </w:rPr>
        <w:t>9</w:t>
      </w:r>
      <w:r w:rsidRPr="005C14ED">
        <w:rPr>
          <w:b/>
          <w:iCs/>
          <w:sz w:val="24"/>
          <w:szCs w:val="24"/>
        </w:rPr>
        <w:t xml:space="preserve">: </w:t>
      </w:r>
      <w:r w:rsidRPr="005C14ED">
        <w:rPr>
          <w:b/>
          <w:sz w:val="24"/>
          <w:szCs w:val="24"/>
        </w:rPr>
        <w:t>ПСИХОЛОГИЯ СМЫСЛА ЖИЗНИ И ПРОФЕССИОНАЛЬНОГО САМООПРЕДЕЛЕНИЯ</w:t>
      </w:r>
    </w:p>
    <w:p w:rsidR="00B34848" w:rsidRPr="005C14ED" w:rsidRDefault="00B34848" w:rsidP="00B34848">
      <w:pPr>
        <w:pStyle w:val="2"/>
        <w:tabs>
          <w:tab w:val="num" w:pos="720"/>
        </w:tabs>
        <w:ind w:firstLine="0"/>
        <w:jc w:val="center"/>
        <w:rPr>
          <w:sz w:val="24"/>
          <w:szCs w:val="24"/>
        </w:rPr>
      </w:pPr>
    </w:p>
    <w:p w:rsidR="005453ED" w:rsidRPr="00C26CA0" w:rsidRDefault="005453ED" w:rsidP="00C26CA0">
      <w:pPr>
        <w:shd w:val="clear" w:color="auto" w:fill="FFFFFF"/>
        <w:rPr>
          <w:rFonts w:ascii="Arial" w:hAnsi="Arial" w:cs="Arial"/>
          <w:sz w:val="20"/>
          <w:szCs w:val="20"/>
        </w:rPr>
      </w:pPr>
      <w:r w:rsidRPr="00C26CA0">
        <w:rPr>
          <w:rFonts w:ascii="Arial" w:hAnsi="Arial" w:cs="Arial"/>
          <w:b/>
          <w:bCs/>
          <w:sz w:val="20"/>
          <w:szCs w:val="20"/>
        </w:rPr>
        <w:t xml:space="preserve">Смысл </w:t>
      </w:r>
      <w:proofErr w:type="spellStart"/>
      <w:r w:rsidRPr="00C26CA0">
        <w:rPr>
          <w:rFonts w:ascii="Arial" w:hAnsi="Arial" w:cs="Arial"/>
          <w:b/>
          <w:bCs/>
          <w:sz w:val="20"/>
          <w:szCs w:val="20"/>
        </w:rPr>
        <w:t>жи́зни</w:t>
      </w:r>
      <w:proofErr w:type="spellEnd"/>
      <w:r w:rsidRPr="00C26CA0">
        <w:rPr>
          <w:rFonts w:ascii="Arial" w:hAnsi="Arial" w:cs="Arial"/>
          <w:b/>
          <w:bCs/>
          <w:sz w:val="20"/>
          <w:szCs w:val="20"/>
        </w:rPr>
        <w:t>, смысл бытия́</w:t>
      </w:r>
      <w:r w:rsidRPr="00C26CA0">
        <w:rPr>
          <w:rFonts w:ascii="Arial" w:hAnsi="Arial" w:cs="Arial"/>
          <w:sz w:val="20"/>
          <w:szCs w:val="20"/>
        </w:rPr>
        <w:t> — </w:t>
      </w:r>
      <w:hyperlink r:id="rId5" w:tooltip="Философия" w:history="1">
        <w:r w:rsidRPr="00C26CA0">
          <w:rPr>
            <w:rFonts w:ascii="Arial" w:hAnsi="Arial" w:cs="Arial"/>
            <w:sz w:val="20"/>
            <w:szCs w:val="20"/>
            <w:u w:val="single"/>
          </w:rPr>
          <w:t>философская</w:t>
        </w:r>
      </w:hyperlink>
      <w:r w:rsidRPr="00C26CA0">
        <w:rPr>
          <w:rFonts w:ascii="Arial" w:hAnsi="Arial" w:cs="Arial"/>
          <w:sz w:val="20"/>
          <w:szCs w:val="20"/>
        </w:rPr>
        <w:t> и </w:t>
      </w:r>
      <w:hyperlink r:id="rId6" w:tooltip="Духовность" w:history="1">
        <w:r w:rsidRPr="00C26CA0">
          <w:rPr>
            <w:rFonts w:ascii="Arial" w:hAnsi="Arial" w:cs="Arial"/>
            <w:sz w:val="20"/>
            <w:szCs w:val="20"/>
            <w:u w:val="single"/>
          </w:rPr>
          <w:t>духовная</w:t>
        </w:r>
      </w:hyperlink>
      <w:r w:rsidRPr="00C26CA0">
        <w:rPr>
          <w:rFonts w:ascii="Arial" w:hAnsi="Arial" w:cs="Arial"/>
          <w:sz w:val="20"/>
          <w:szCs w:val="20"/>
        </w:rPr>
        <w:t> </w:t>
      </w:r>
      <w:hyperlink r:id="rId7" w:tooltip="Проблема" w:history="1">
        <w:r w:rsidRPr="00C26CA0">
          <w:rPr>
            <w:rFonts w:ascii="Arial" w:hAnsi="Arial" w:cs="Arial"/>
            <w:sz w:val="20"/>
            <w:szCs w:val="20"/>
            <w:u w:val="single"/>
          </w:rPr>
          <w:t>проблема</w:t>
        </w:r>
      </w:hyperlink>
      <w:r w:rsidRPr="00C26CA0">
        <w:rPr>
          <w:rFonts w:ascii="Arial" w:hAnsi="Arial" w:cs="Arial"/>
          <w:sz w:val="20"/>
          <w:szCs w:val="20"/>
        </w:rPr>
        <w:t>, имеющая отношение к определению конечной цели </w:t>
      </w:r>
      <w:hyperlink r:id="rId8" w:tooltip="Существование" w:history="1">
        <w:r w:rsidRPr="00C26CA0">
          <w:rPr>
            <w:rFonts w:ascii="Arial" w:hAnsi="Arial" w:cs="Arial"/>
            <w:sz w:val="20"/>
            <w:szCs w:val="20"/>
            <w:u w:val="single"/>
          </w:rPr>
          <w:t>существования</w:t>
        </w:r>
      </w:hyperlink>
      <w:r w:rsidRPr="00C26CA0">
        <w:rPr>
          <w:rFonts w:ascii="Arial" w:hAnsi="Arial" w:cs="Arial"/>
          <w:sz w:val="20"/>
          <w:szCs w:val="20"/>
        </w:rPr>
        <w:t>, предназначения человечества, </w:t>
      </w:r>
      <w:hyperlink r:id="rId9" w:tooltip="Человек" w:history="1">
        <w:r w:rsidRPr="00C26CA0">
          <w:rPr>
            <w:rFonts w:ascii="Arial" w:hAnsi="Arial" w:cs="Arial"/>
            <w:sz w:val="20"/>
            <w:szCs w:val="20"/>
            <w:u w:val="single"/>
          </w:rPr>
          <w:t>человека</w:t>
        </w:r>
      </w:hyperlink>
      <w:r w:rsidRPr="00C26CA0">
        <w:rPr>
          <w:rFonts w:ascii="Arial" w:hAnsi="Arial" w:cs="Arial"/>
          <w:sz w:val="20"/>
          <w:szCs w:val="20"/>
        </w:rPr>
        <w:t> как биологического вида, а также человека как индивидуума, одно из основных мировоззренческих понятий, имеющее огромное значение для становления духовно-нравственного облика личности.</w:t>
      </w:r>
    </w:p>
    <w:p w:rsidR="005453ED" w:rsidRPr="00C26CA0" w:rsidRDefault="005453ED" w:rsidP="00C26CA0">
      <w:pPr>
        <w:shd w:val="clear" w:color="auto" w:fill="FFFFFF"/>
        <w:rPr>
          <w:rFonts w:ascii="Arial" w:hAnsi="Arial" w:cs="Arial"/>
          <w:sz w:val="20"/>
          <w:szCs w:val="20"/>
        </w:rPr>
      </w:pPr>
      <w:r w:rsidRPr="00C26CA0">
        <w:rPr>
          <w:rFonts w:ascii="Arial" w:hAnsi="Arial" w:cs="Arial"/>
          <w:sz w:val="20"/>
          <w:szCs w:val="20"/>
        </w:rPr>
        <w:t>Вопрос о смысле жизни также может пониматься к</w:t>
      </w:r>
      <w:bookmarkStart w:id="0" w:name="_GoBack"/>
      <w:bookmarkEnd w:id="0"/>
      <w:r w:rsidRPr="00C26CA0">
        <w:rPr>
          <w:rFonts w:ascii="Arial" w:hAnsi="Arial" w:cs="Arial"/>
          <w:sz w:val="20"/>
          <w:szCs w:val="20"/>
        </w:rPr>
        <w:t>ак субъективная оценка прожитой жизни и соответствия достигнутых результатов первоначальным намерениям, как понимание человеком содержания и направленности своей жизни, своего места в мире, как проблема воздействия человека на окружающую действительность и постановки человеком целей, выходящих за рамки его жизни. В этом случае подразумевается необходимость найти ответ на вопросы:</w:t>
      </w:r>
    </w:p>
    <w:p w:rsidR="005453ED" w:rsidRPr="00C26CA0" w:rsidRDefault="005453ED" w:rsidP="005453ED">
      <w:pPr>
        <w:numPr>
          <w:ilvl w:val="0"/>
          <w:numId w:val="7"/>
        </w:numPr>
        <w:shd w:val="clear" w:color="auto" w:fill="FFFFFF"/>
        <w:spacing w:before="100" w:beforeAutospacing="1" w:after="24"/>
        <w:ind w:left="384"/>
        <w:rPr>
          <w:rFonts w:ascii="Arial" w:hAnsi="Arial" w:cs="Arial"/>
          <w:b/>
          <w:sz w:val="20"/>
          <w:szCs w:val="20"/>
        </w:rPr>
      </w:pPr>
      <w:r w:rsidRPr="00C26CA0">
        <w:rPr>
          <w:rFonts w:ascii="Arial" w:hAnsi="Arial" w:cs="Arial"/>
          <w:b/>
          <w:sz w:val="20"/>
          <w:szCs w:val="20"/>
        </w:rPr>
        <w:t>«Что является </w:t>
      </w:r>
      <w:hyperlink r:id="rId10" w:tooltip="Цель" w:history="1">
        <w:r w:rsidRPr="00C26CA0">
          <w:rPr>
            <w:rFonts w:ascii="Arial" w:hAnsi="Arial" w:cs="Arial"/>
            <w:b/>
            <w:sz w:val="20"/>
            <w:szCs w:val="20"/>
            <w:u w:val="single"/>
          </w:rPr>
          <w:t>целью</w:t>
        </w:r>
      </w:hyperlink>
      <w:r w:rsidRPr="00C26CA0">
        <w:rPr>
          <w:rFonts w:ascii="Arial" w:hAnsi="Arial" w:cs="Arial"/>
          <w:b/>
          <w:sz w:val="20"/>
          <w:szCs w:val="20"/>
        </w:rPr>
        <w:t> жизни?» (либо наиболее общей целью жизни человека как такового)</w:t>
      </w:r>
    </w:p>
    <w:p w:rsidR="005453ED" w:rsidRPr="00C26CA0" w:rsidRDefault="005453ED" w:rsidP="005453ED">
      <w:pPr>
        <w:numPr>
          <w:ilvl w:val="0"/>
          <w:numId w:val="7"/>
        </w:numPr>
        <w:shd w:val="clear" w:color="auto" w:fill="FFFFFF"/>
        <w:spacing w:before="100" w:beforeAutospacing="1" w:after="24"/>
        <w:ind w:left="384"/>
        <w:rPr>
          <w:rFonts w:ascii="Arial" w:hAnsi="Arial" w:cs="Arial"/>
          <w:b/>
          <w:sz w:val="20"/>
          <w:szCs w:val="20"/>
        </w:rPr>
      </w:pPr>
      <w:r w:rsidRPr="00C26CA0">
        <w:rPr>
          <w:rFonts w:ascii="Arial" w:hAnsi="Arial" w:cs="Arial"/>
          <w:b/>
          <w:sz w:val="20"/>
          <w:szCs w:val="20"/>
        </w:rPr>
        <w:t>«Зачем (для чего, ради кого) жить?».</w:t>
      </w:r>
    </w:p>
    <w:p w:rsidR="005453ED" w:rsidRPr="00C26CA0" w:rsidRDefault="005453ED" w:rsidP="005453ED">
      <w:pPr>
        <w:numPr>
          <w:ilvl w:val="0"/>
          <w:numId w:val="7"/>
        </w:numPr>
        <w:shd w:val="clear" w:color="auto" w:fill="FFFFFF"/>
        <w:spacing w:before="100" w:beforeAutospacing="1" w:after="24"/>
        <w:ind w:left="384"/>
        <w:rPr>
          <w:rFonts w:ascii="Arial" w:hAnsi="Arial" w:cs="Arial"/>
          <w:b/>
          <w:sz w:val="20"/>
          <w:szCs w:val="20"/>
        </w:rPr>
      </w:pPr>
      <w:r w:rsidRPr="00C26CA0">
        <w:rPr>
          <w:rFonts w:ascii="Arial" w:hAnsi="Arial" w:cs="Arial"/>
          <w:b/>
          <w:sz w:val="20"/>
          <w:szCs w:val="20"/>
        </w:rPr>
        <w:t>«В чём состоят жизненные </w:t>
      </w:r>
      <w:hyperlink r:id="rId11" w:tooltip="Ценность" w:history="1">
        <w:r w:rsidRPr="00C26CA0">
          <w:rPr>
            <w:rFonts w:ascii="Arial" w:hAnsi="Arial" w:cs="Arial"/>
            <w:b/>
            <w:sz w:val="20"/>
            <w:szCs w:val="20"/>
            <w:u w:val="single"/>
          </w:rPr>
          <w:t>ценности</w:t>
        </w:r>
      </w:hyperlink>
      <w:r w:rsidRPr="00C26CA0">
        <w:rPr>
          <w:rFonts w:ascii="Arial" w:hAnsi="Arial" w:cs="Arial"/>
          <w:b/>
          <w:sz w:val="20"/>
          <w:szCs w:val="20"/>
        </w:rPr>
        <w:t>?»</w:t>
      </w:r>
    </w:p>
    <w:p w:rsidR="005453ED" w:rsidRPr="00C26CA0" w:rsidRDefault="005453ED" w:rsidP="005453ED">
      <w:pPr>
        <w:shd w:val="clear" w:color="auto" w:fill="FFFFFF"/>
        <w:spacing w:before="120" w:after="120"/>
        <w:rPr>
          <w:rFonts w:ascii="Arial" w:hAnsi="Arial" w:cs="Arial"/>
          <w:sz w:val="20"/>
          <w:szCs w:val="20"/>
        </w:rPr>
      </w:pPr>
      <w:r w:rsidRPr="00C26CA0">
        <w:rPr>
          <w:rFonts w:ascii="Arial" w:hAnsi="Arial" w:cs="Arial"/>
          <w:sz w:val="20"/>
          <w:szCs w:val="20"/>
        </w:rPr>
        <w:t>Вопрос о смысле жизни — одна из традиционных проблем </w:t>
      </w:r>
      <w:hyperlink r:id="rId12" w:tooltip="Философия" w:history="1">
        <w:r w:rsidRPr="00C26CA0">
          <w:rPr>
            <w:rFonts w:ascii="Arial" w:hAnsi="Arial" w:cs="Arial"/>
            <w:sz w:val="20"/>
            <w:szCs w:val="20"/>
            <w:u w:val="single"/>
          </w:rPr>
          <w:t>философии</w:t>
        </w:r>
      </w:hyperlink>
      <w:r w:rsidRPr="00C26CA0">
        <w:rPr>
          <w:rFonts w:ascii="Arial" w:hAnsi="Arial" w:cs="Arial"/>
          <w:sz w:val="20"/>
          <w:szCs w:val="20"/>
        </w:rPr>
        <w:t>, </w:t>
      </w:r>
      <w:hyperlink r:id="rId13" w:tooltip="Теология" w:history="1">
        <w:r w:rsidRPr="00C26CA0">
          <w:rPr>
            <w:rFonts w:ascii="Arial" w:hAnsi="Arial" w:cs="Arial"/>
            <w:sz w:val="20"/>
            <w:szCs w:val="20"/>
            <w:u w:val="single"/>
          </w:rPr>
          <w:t>теологии</w:t>
        </w:r>
      </w:hyperlink>
      <w:r w:rsidRPr="00C26CA0">
        <w:rPr>
          <w:rFonts w:ascii="Arial" w:hAnsi="Arial" w:cs="Arial"/>
          <w:sz w:val="20"/>
          <w:szCs w:val="20"/>
        </w:rPr>
        <w:t> и </w:t>
      </w:r>
      <w:hyperlink r:id="rId14" w:tooltip="Художественная литература" w:history="1">
        <w:r w:rsidRPr="00C26CA0">
          <w:rPr>
            <w:rFonts w:ascii="Arial" w:hAnsi="Arial" w:cs="Arial"/>
            <w:sz w:val="20"/>
            <w:szCs w:val="20"/>
            <w:u w:val="single"/>
          </w:rPr>
          <w:t>художественной литературы</w:t>
        </w:r>
      </w:hyperlink>
      <w:r w:rsidRPr="00C26CA0">
        <w:rPr>
          <w:rFonts w:ascii="Arial" w:hAnsi="Arial" w:cs="Arial"/>
          <w:sz w:val="20"/>
          <w:szCs w:val="20"/>
        </w:rPr>
        <w:t>, где она рассматривается преимущественно с точки зрения определения, в чём состоит наиболее достойный для человека смысл жизни.</w:t>
      </w:r>
    </w:p>
    <w:p w:rsidR="005453ED" w:rsidRPr="00C26CA0" w:rsidRDefault="005453ED" w:rsidP="005453ED">
      <w:pPr>
        <w:shd w:val="clear" w:color="auto" w:fill="FFFFFF"/>
        <w:spacing w:before="120" w:after="120"/>
        <w:rPr>
          <w:rFonts w:ascii="Arial" w:hAnsi="Arial" w:cs="Arial"/>
          <w:sz w:val="20"/>
          <w:szCs w:val="20"/>
        </w:rPr>
      </w:pPr>
      <w:r w:rsidRPr="00C26CA0">
        <w:rPr>
          <w:rFonts w:ascii="Arial" w:hAnsi="Arial" w:cs="Arial"/>
          <w:sz w:val="20"/>
          <w:szCs w:val="20"/>
        </w:rPr>
        <w:t>Представления о смысле жизни складываются в процессе деятельности людей и зависят от их социального положения, содержания решаемых проблем, образа жизни, миропонимания, конкретной исторической ситуации. В благоприятных условиях человек может видеть смысл своей жизни в достижении счастья и благополучия; во враждебной среде существования жизнь может утратить для него свою ценность и смысл.</w:t>
      </w:r>
    </w:p>
    <w:p w:rsidR="005453ED" w:rsidRPr="00C26CA0" w:rsidRDefault="005453ED" w:rsidP="005453ED">
      <w:pPr>
        <w:shd w:val="clear" w:color="auto" w:fill="FFFFFF"/>
        <w:spacing w:before="120" w:after="120"/>
        <w:rPr>
          <w:rFonts w:ascii="Arial" w:hAnsi="Arial" w:cs="Arial"/>
          <w:sz w:val="20"/>
          <w:szCs w:val="20"/>
        </w:rPr>
      </w:pPr>
      <w:r w:rsidRPr="00C26CA0">
        <w:rPr>
          <w:rFonts w:ascii="Arial" w:hAnsi="Arial" w:cs="Arial"/>
          <w:sz w:val="20"/>
          <w:szCs w:val="20"/>
        </w:rPr>
        <w:t>Вопросы о смысле жизни люди задавали и продолжают задавать, выдвигая соперничающие между собой </w:t>
      </w:r>
      <w:hyperlink r:id="rId15" w:tooltip="Гипотеза" w:history="1">
        <w:r w:rsidRPr="00C26CA0">
          <w:rPr>
            <w:rFonts w:ascii="Arial" w:hAnsi="Arial" w:cs="Arial"/>
            <w:sz w:val="20"/>
            <w:szCs w:val="20"/>
            <w:u w:val="single"/>
          </w:rPr>
          <w:t>гипотезы</w:t>
        </w:r>
      </w:hyperlink>
      <w:r w:rsidRPr="00C26CA0">
        <w:rPr>
          <w:rFonts w:ascii="Arial" w:hAnsi="Arial" w:cs="Arial"/>
          <w:sz w:val="20"/>
          <w:szCs w:val="20"/>
        </w:rPr>
        <w:t>, </w:t>
      </w:r>
      <w:hyperlink r:id="rId16" w:tooltip="Философия" w:history="1">
        <w:r w:rsidRPr="00C26CA0">
          <w:rPr>
            <w:rFonts w:ascii="Arial" w:hAnsi="Arial" w:cs="Arial"/>
            <w:sz w:val="20"/>
            <w:szCs w:val="20"/>
            <w:u w:val="single"/>
          </w:rPr>
          <w:t>философские</w:t>
        </w:r>
      </w:hyperlink>
      <w:r w:rsidRPr="00C26CA0">
        <w:rPr>
          <w:rFonts w:ascii="Arial" w:hAnsi="Arial" w:cs="Arial"/>
          <w:sz w:val="20"/>
          <w:szCs w:val="20"/>
        </w:rPr>
        <w:t>, </w:t>
      </w:r>
      <w:hyperlink r:id="rId17" w:tooltip="Теология" w:history="1">
        <w:r w:rsidRPr="00C26CA0">
          <w:rPr>
            <w:rFonts w:ascii="Arial" w:hAnsi="Arial" w:cs="Arial"/>
            <w:sz w:val="20"/>
            <w:szCs w:val="20"/>
            <w:u w:val="single"/>
          </w:rPr>
          <w:t>теологические</w:t>
        </w:r>
      </w:hyperlink>
      <w:r w:rsidRPr="00C26CA0">
        <w:rPr>
          <w:rFonts w:ascii="Arial" w:hAnsi="Arial" w:cs="Arial"/>
          <w:sz w:val="20"/>
          <w:szCs w:val="20"/>
        </w:rPr>
        <w:t> и </w:t>
      </w:r>
      <w:hyperlink r:id="rId18" w:tooltip="Религия" w:history="1">
        <w:r w:rsidRPr="00C26CA0">
          <w:rPr>
            <w:rFonts w:ascii="Arial" w:hAnsi="Arial" w:cs="Arial"/>
            <w:sz w:val="20"/>
            <w:szCs w:val="20"/>
            <w:u w:val="single"/>
          </w:rPr>
          <w:t>религиозные</w:t>
        </w:r>
      </w:hyperlink>
      <w:r w:rsidRPr="00C26CA0">
        <w:rPr>
          <w:rFonts w:ascii="Arial" w:hAnsi="Arial" w:cs="Arial"/>
          <w:sz w:val="20"/>
          <w:szCs w:val="20"/>
        </w:rPr>
        <w:t> объяснения. </w:t>
      </w:r>
      <w:hyperlink r:id="rId19" w:tooltip="Наука" w:history="1">
        <w:r w:rsidRPr="00C26CA0">
          <w:rPr>
            <w:rFonts w:ascii="Arial" w:hAnsi="Arial" w:cs="Arial"/>
            <w:sz w:val="20"/>
            <w:szCs w:val="20"/>
            <w:u w:val="single"/>
          </w:rPr>
          <w:t>Наука</w:t>
        </w:r>
      </w:hyperlink>
      <w:r w:rsidRPr="00C26CA0">
        <w:rPr>
          <w:rFonts w:ascii="Arial" w:hAnsi="Arial" w:cs="Arial"/>
          <w:sz w:val="20"/>
          <w:szCs w:val="20"/>
        </w:rPr>
        <w:t> в состоянии ответить с определённой долей вероятности на конкретные вопросы типа «Как именно …?», «При каких условиях …?», «Что будет, если …?», в то время как вопросы типа «В чём (что является) цель (смысл) жизни?» остаются в рамках </w:t>
      </w:r>
      <w:hyperlink r:id="rId20" w:tooltip="Философия" w:history="1">
        <w:r w:rsidRPr="00C26CA0">
          <w:rPr>
            <w:rFonts w:ascii="Arial" w:hAnsi="Arial" w:cs="Arial"/>
            <w:sz w:val="20"/>
            <w:szCs w:val="20"/>
            <w:u w:val="single"/>
          </w:rPr>
          <w:t>философии</w:t>
        </w:r>
      </w:hyperlink>
      <w:r w:rsidRPr="00C26CA0">
        <w:rPr>
          <w:rFonts w:ascii="Arial" w:hAnsi="Arial" w:cs="Arial"/>
          <w:sz w:val="20"/>
          <w:szCs w:val="20"/>
        </w:rPr>
        <w:t xml:space="preserve"> и теологии. </w:t>
      </w:r>
      <w:r w:rsidRPr="00C26CA0">
        <w:rPr>
          <w:rFonts w:ascii="Arial" w:hAnsi="Arial" w:cs="Arial"/>
          <w:b/>
          <w:sz w:val="20"/>
          <w:szCs w:val="20"/>
        </w:rPr>
        <w:t>Психологические причины возникновения подобных вопросов исследуются в </w:t>
      </w:r>
      <w:hyperlink r:id="rId21" w:tooltip="Психология" w:history="1">
        <w:r w:rsidRPr="00C26CA0">
          <w:rPr>
            <w:rFonts w:ascii="Arial" w:hAnsi="Arial" w:cs="Arial"/>
            <w:b/>
            <w:sz w:val="20"/>
            <w:szCs w:val="20"/>
            <w:u w:val="single"/>
          </w:rPr>
          <w:t>психологии</w:t>
        </w:r>
      </w:hyperlink>
      <w:r w:rsidRPr="00C26CA0">
        <w:rPr>
          <w:rFonts w:ascii="Arial" w:hAnsi="Arial" w:cs="Arial"/>
          <w:sz w:val="20"/>
          <w:szCs w:val="20"/>
        </w:rPr>
        <w:t>.</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sz w:val="20"/>
          <w:szCs w:val="20"/>
        </w:rPr>
        <w:t xml:space="preserve">Анализ </w:t>
      </w:r>
      <w:r w:rsidRPr="00C26CA0">
        <w:rPr>
          <w:rFonts w:ascii="Helvetica" w:hAnsi="Helvetica" w:cs="Helvetica"/>
          <w:b/>
          <w:sz w:val="20"/>
          <w:szCs w:val="20"/>
        </w:rPr>
        <w:t>определений термина «смысл</w:t>
      </w:r>
      <w:r w:rsidRPr="00C26CA0">
        <w:rPr>
          <w:rFonts w:ascii="Helvetica" w:hAnsi="Helvetica" w:cs="Helvetica"/>
          <w:sz w:val="20"/>
          <w:szCs w:val="20"/>
        </w:rPr>
        <w:t xml:space="preserve">», имеющихся в философской, в том числе и в аксиологической литературе, </w:t>
      </w:r>
      <w:r w:rsidRPr="00C26CA0">
        <w:rPr>
          <w:rFonts w:ascii="Helvetica" w:hAnsi="Helvetica" w:cs="Helvetica"/>
          <w:b/>
          <w:sz w:val="20"/>
          <w:szCs w:val="20"/>
        </w:rPr>
        <w:t>позволяет выделить несколько его значений:</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цель действия и поступка человека;</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ценностно-оценочное понятие, употребляемое для выражения общего позитивного содержания чего-либо, т.е. действия, деятельности, поступка, поведения, жизни человека и общества;</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ценность;</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идеальное содержание чего-либо;</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идеал;</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результат деятельности человека;</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назначение. Здесь под назначением подразумеваются те или иные представления человека и общества о цели и ценности, выступающие как общая программа или проект жизни и деятельности индивида, обусловленные его конкретными природными данными и условиями его общественной жизни и формулируемые им в соответствии с уровнем его самосознания и социокультурного развития;</w:t>
      </w:r>
    </w:p>
    <w:p w:rsidR="008C1098" w:rsidRPr="00C26CA0" w:rsidRDefault="008C1098" w:rsidP="008C1098">
      <w:pPr>
        <w:pStyle w:val="a3"/>
        <w:shd w:val="clear" w:color="auto" w:fill="FFFFFF"/>
        <w:spacing w:before="0" w:beforeAutospacing="0" w:after="150" w:afterAutospacing="0"/>
        <w:jc w:val="both"/>
        <w:rPr>
          <w:rFonts w:ascii="Helvetica" w:hAnsi="Helvetica" w:cs="Helvetica"/>
          <w:b/>
          <w:sz w:val="20"/>
          <w:szCs w:val="20"/>
        </w:rPr>
      </w:pPr>
      <w:r w:rsidRPr="00C26CA0">
        <w:rPr>
          <w:rFonts w:ascii="Helvetica" w:hAnsi="Helvetica" w:cs="Helvetica"/>
          <w:b/>
          <w:sz w:val="20"/>
          <w:szCs w:val="20"/>
        </w:rPr>
        <w:t>— смысл как призвание человека; смысл как счастье человека;</w:t>
      </w:r>
    </w:p>
    <w:p w:rsidR="008C1098" w:rsidRPr="00C26CA0" w:rsidRDefault="008C1098" w:rsidP="00C26CA0">
      <w:pPr>
        <w:pStyle w:val="a3"/>
        <w:shd w:val="clear" w:color="auto" w:fill="FFFFFF"/>
        <w:spacing w:before="0" w:beforeAutospacing="0" w:after="0" w:afterAutospacing="0"/>
        <w:jc w:val="both"/>
        <w:rPr>
          <w:rFonts w:ascii="Helvetica" w:hAnsi="Helvetica" w:cs="Helvetica"/>
          <w:b/>
          <w:sz w:val="20"/>
          <w:szCs w:val="20"/>
        </w:rPr>
      </w:pPr>
      <w:r w:rsidRPr="00C26CA0">
        <w:rPr>
          <w:rFonts w:ascii="Helvetica" w:hAnsi="Helvetica" w:cs="Helvetica"/>
          <w:b/>
          <w:sz w:val="20"/>
          <w:szCs w:val="20"/>
        </w:rPr>
        <w:t>— смысл как судьба человека в масштабах человечества и мира в целом;</w:t>
      </w:r>
    </w:p>
    <w:p w:rsidR="008C1098" w:rsidRPr="00C26CA0" w:rsidRDefault="008C1098" w:rsidP="00C26CA0">
      <w:pPr>
        <w:pStyle w:val="a3"/>
        <w:shd w:val="clear" w:color="auto" w:fill="FFFFFF"/>
        <w:spacing w:before="0" w:beforeAutospacing="0" w:after="0" w:afterAutospacing="0"/>
        <w:jc w:val="both"/>
        <w:rPr>
          <w:rFonts w:ascii="Helvetica" w:hAnsi="Helvetica" w:cs="Helvetica"/>
          <w:b/>
          <w:sz w:val="20"/>
          <w:szCs w:val="20"/>
        </w:rPr>
      </w:pPr>
      <w:r w:rsidRPr="00C26CA0">
        <w:rPr>
          <w:rFonts w:ascii="Helvetica" w:hAnsi="Helvetica" w:cs="Helvetica"/>
          <w:b/>
          <w:sz w:val="20"/>
          <w:szCs w:val="20"/>
        </w:rPr>
        <w:t>— смысл как истина, заключающаяся в разумной организации бытия человека и жизни общества;</w:t>
      </w:r>
    </w:p>
    <w:p w:rsidR="008C1098" w:rsidRPr="00C26CA0" w:rsidRDefault="008C1098" w:rsidP="00C26CA0">
      <w:pPr>
        <w:pStyle w:val="a3"/>
        <w:shd w:val="clear" w:color="auto" w:fill="FFFFFF"/>
        <w:spacing w:before="0" w:beforeAutospacing="0" w:after="0" w:afterAutospacing="0"/>
        <w:jc w:val="both"/>
        <w:rPr>
          <w:rFonts w:ascii="Helvetica" w:hAnsi="Helvetica" w:cs="Helvetica"/>
          <w:sz w:val="20"/>
          <w:szCs w:val="20"/>
        </w:rPr>
      </w:pPr>
      <w:r w:rsidRPr="00C26CA0">
        <w:rPr>
          <w:rFonts w:ascii="Helvetica" w:hAnsi="Helvetica" w:cs="Helvetica"/>
          <w:b/>
          <w:sz w:val="20"/>
          <w:szCs w:val="20"/>
        </w:rPr>
        <w:t>— смысл как «разумение», т.е. как процесс и результат осмысления человеком чего-либо, что выражается в вопросах и ответах: «что я сделал? –  осмыслил»; «что я делаю? – осмысливаю»; «что я буду делать? –  осмысливать».</w:t>
      </w:r>
      <w:r w:rsidRPr="00C26CA0">
        <w:rPr>
          <w:rFonts w:ascii="Helvetica" w:hAnsi="Helvetica" w:cs="Helvetica"/>
          <w:sz w:val="20"/>
          <w:szCs w:val="20"/>
        </w:rPr>
        <w:t xml:space="preserve"> В данном случае одновременно происходит оценка человеком своего осмысления в категориях «хорошо» или «плохо», «добро» или «зло». Именно в последнем случае термин «смысл как процесс и как результат осмысления человеком своей жизни» наиболее адекватно выражает значение понятия «смысл жизни человека». При этом понятие «смысл жизни человека» концентрирует духовный опыт конкретного исторического человека. Несомненно, что каждая историческая эпоха актуализирует вопрос о смысле жизни по собственным меркам, по строго определенной структуре понимания</w:t>
      </w:r>
    </w:p>
    <w:p w:rsidR="008C1098" w:rsidRPr="00C26CA0" w:rsidRDefault="008C1098" w:rsidP="005453ED">
      <w:pPr>
        <w:shd w:val="clear" w:color="auto" w:fill="FFFFFF"/>
        <w:spacing w:before="120" w:after="120"/>
        <w:rPr>
          <w:rFonts w:ascii="Arial" w:hAnsi="Arial" w:cs="Arial"/>
          <w:sz w:val="20"/>
          <w:szCs w:val="20"/>
        </w:rPr>
      </w:pPr>
    </w:p>
    <w:p w:rsidR="00C24369" w:rsidRPr="005C14ED" w:rsidRDefault="00B24E8A"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b/>
        </w:rPr>
        <w:t xml:space="preserve">ПОНЯТИЕ СМЫСЛА ПРИШЛО В ПСИХОЛОГИЮ </w:t>
      </w:r>
      <w:r w:rsidR="00C24369" w:rsidRPr="005C14ED">
        <w:rPr>
          <w:rFonts w:ascii="Helvetica" w:hAnsi="Helvetica" w:cs="Helvetica"/>
          <w:b/>
        </w:rPr>
        <w:t>из донаучных попыток объяснения человеческого поведения на основе здравого смысла и представлений обыденного сознания.</w:t>
      </w:r>
      <w:r w:rsidR="00C24369" w:rsidRPr="005C14ED">
        <w:rPr>
          <w:rFonts w:ascii="Helvetica" w:hAnsi="Helvetica" w:cs="Helvetica"/>
        </w:rPr>
        <w:t xml:space="preserve">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Однако вопрос, в чем состоит смысл жизни не относится непосредственно к компетенции психологии.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В сферу интересов психологии личности входит решение проблемы влияния, которое оказывает наличие смысла жизни или переживание его отсутствия на жизнь человека, а также психологических причин утраты смысла жизни и путей его обретения. </w:t>
      </w:r>
    </w:p>
    <w:p w:rsidR="00C24369" w:rsidRPr="005C14ED" w:rsidRDefault="00C24369" w:rsidP="00C24369">
      <w:pPr>
        <w:pStyle w:val="a3"/>
        <w:shd w:val="clear" w:color="auto" w:fill="FFFFFF"/>
        <w:spacing w:before="0" w:beforeAutospacing="0" w:after="150" w:afterAutospacing="0"/>
        <w:jc w:val="both"/>
        <w:rPr>
          <w:rFonts w:ascii="Helvetica" w:hAnsi="Helvetica" w:cs="Helvetica"/>
          <w:b/>
        </w:rPr>
      </w:pPr>
      <w:r w:rsidRPr="005C14ED">
        <w:rPr>
          <w:rFonts w:ascii="Helvetica" w:hAnsi="Helvetica" w:cs="Helvetica"/>
          <w:b/>
        </w:rPr>
        <w:t xml:space="preserve">Смысл жизни – это психологическая реальность независимо от того, в чем конкретно человек видит этот смысл. </w:t>
      </w:r>
    </w:p>
    <w:p w:rsidR="00C24369" w:rsidRPr="005C14ED" w:rsidRDefault="00C24369" w:rsidP="00C24369">
      <w:pPr>
        <w:pStyle w:val="a3"/>
        <w:shd w:val="clear" w:color="auto" w:fill="FFFFFF"/>
        <w:spacing w:before="0" w:beforeAutospacing="0" w:after="150" w:afterAutospacing="0"/>
        <w:jc w:val="both"/>
        <w:rPr>
          <w:rFonts w:ascii="Helvetica" w:hAnsi="Helvetica" w:cs="Helvetica"/>
          <w:b/>
        </w:rPr>
      </w:pPr>
      <w:r w:rsidRPr="005C14ED">
        <w:rPr>
          <w:rFonts w:ascii="Helvetica" w:hAnsi="Helvetica" w:cs="Helvetica"/>
          <w:b/>
        </w:rPr>
        <w:t>В психологии смысл жизни изучается преимущественно под углом зрения того, каким образом и под влиянием каких факторов происходит формирование смысла жизни в индивидуальном развитии и как сформировавшийся смысл жизни или его отсутствие влияют на жизнедеятельность и сознание личности.</w:t>
      </w:r>
    </w:p>
    <w:p w:rsidR="00B56EDE"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b/>
        </w:rPr>
        <w:t>Первым психологическим направлением, обратившимся к понятию смысла для объяснения поведенческих проявлений человека, закономерно стал психоанализ.</w:t>
      </w:r>
      <w:r w:rsidRPr="005C14ED">
        <w:rPr>
          <w:rFonts w:ascii="Helvetica" w:hAnsi="Helvetica" w:cs="Helvetica"/>
        </w:rPr>
        <w:t xml:space="preserve"> Направленность на раскрытие смысла поступков и непроизвольных реакций человека является главной характеристикой психоаналитического подхода как с точки зрения представителей этого подхода, так и с точки зрения его критиков. </w:t>
      </w:r>
    </w:p>
    <w:p w:rsidR="00B24E8A" w:rsidRPr="005C14ED" w:rsidRDefault="00C24369" w:rsidP="00B56EDE">
      <w:pPr>
        <w:pStyle w:val="a3"/>
        <w:shd w:val="clear" w:color="auto" w:fill="FFFFFF"/>
        <w:spacing w:before="0" w:beforeAutospacing="0" w:after="150" w:afterAutospacing="0"/>
        <w:ind w:firstLine="708"/>
        <w:jc w:val="both"/>
        <w:rPr>
          <w:rFonts w:ascii="Helvetica" w:hAnsi="Helvetica" w:cs="Helvetica"/>
          <w:b/>
        </w:rPr>
      </w:pPr>
      <w:r w:rsidRPr="005C14ED">
        <w:rPr>
          <w:rFonts w:ascii="Helvetica" w:hAnsi="Helvetica" w:cs="Helvetica"/>
          <w:b/>
        </w:rPr>
        <w:t>В работах З. Фрейда впервые встречается понятие смысла</w:t>
      </w:r>
      <w:r w:rsidR="00B24E8A" w:rsidRPr="005C14ED">
        <w:rPr>
          <w:rFonts w:ascii="Helvetica" w:hAnsi="Helvetica" w:cs="Helvetica"/>
          <w:b/>
        </w:rPr>
        <w:t xml:space="preserve"> - он и его прямые последователи искали истоки смысла в прошлой истории жизни личности, в ее аффективных переживаниях и желаниях.</w:t>
      </w:r>
    </w:p>
    <w:p w:rsidR="00B24E8A" w:rsidRPr="005C14ED" w:rsidRDefault="00C24369" w:rsidP="00B56EDE">
      <w:pPr>
        <w:pStyle w:val="a3"/>
        <w:shd w:val="clear" w:color="auto" w:fill="FFFFFF"/>
        <w:spacing w:before="0" w:beforeAutospacing="0" w:after="150" w:afterAutospacing="0"/>
        <w:ind w:firstLine="708"/>
        <w:jc w:val="both"/>
        <w:rPr>
          <w:rFonts w:ascii="Helvetica" w:hAnsi="Helvetica" w:cs="Helvetica"/>
          <w:b/>
        </w:rPr>
      </w:pPr>
      <w:r w:rsidRPr="005C14ED">
        <w:rPr>
          <w:rFonts w:ascii="Helvetica" w:hAnsi="Helvetica" w:cs="Helvetica"/>
        </w:rPr>
        <w:t xml:space="preserve">Первое альтернативное </w:t>
      </w:r>
      <w:proofErr w:type="spellStart"/>
      <w:r w:rsidRPr="005C14ED">
        <w:rPr>
          <w:rFonts w:ascii="Helvetica" w:hAnsi="Helvetica" w:cs="Helvetica"/>
        </w:rPr>
        <w:t>фрейдовскому</w:t>
      </w:r>
      <w:proofErr w:type="spellEnd"/>
      <w:r w:rsidRPr="005C14ED">
        <w:rPr>
          <w:rFonts w:ascii="Helvetica" w:hAnsi="Helvetica" w:cs="Helvetica"/>
        </w:rPr>
        <w:t xml:space="preserve"> развернутое понимание смысла сформулировано в поздних работах одного из основных оппонентов Фрейда – </w:t>
      </w:r>
      <w:r w:rsidRPr="005C14ED">
        <w:rPr>
          <w:rFonts w:ascii="Helvetica" w:hAnsi="Helvetica" w:cs="Helvetica"/>
          <w:b/>
        </w:rPr>
        <w:t>Альфреда Адлера</w:t>
      </w:r>
      <w:r w:rsidR="00B24E8A" w:rsidRPr="005C14ED">
        <w:rPr>
          <w:rFonts w:ascii="Helvetica" w:hAnsi="Helvetica" w:cs="Helvetica"/>
        </w:rPr>
        <w:t xml:space="preserve"> - он</w:t>
      </w:r>
      <w:r w:rsidRPr="005C14ED">
        <w:rPr>
          <w:rFonts w:ascii="Helvetica" w:hAnsi="Helvetica" w:cs="Helvetica"/>
          <w:b/>
        </w:rPr>
        <w:t xml:space="preserve"> связывает поведенческие смыслы со смыслом всей жизни личности, с ее жизненным стилем, жизненным планом, с вопросом «зачем?», поставленным по отношению к анализируемым поступкам, в противоположность </w:t>
      </w:r>
      <w:proofErr w:type="spellStart"/>
      <w:r w:rsidRPr="005C14ED">
        <w:rPr>
          <w:rFonts w:ascii="Helvetica" w:hAnsi="Helvetica" w:cs="Helvetica"/>
          <w:b/>
        </w:rPr>
        <w:t>фрейдовскому</w:t>
      </w:r>
      <w:proofErr w:type="spellEnd"/>
      <w:r w:rsidRPr="005C14ED">
        <w:rPr>
          <w:rFonts w:ascii="Helvetica" w:hAnsi="Helvetica" w:cs="Helvetica"/>
          <w:b/>
        </w:rPr>
        <w:t xml:space="preserve"> вопросу «почему?». Именно индивидуальный смысл жизни, понимание которого служит, по Адлеру, ключом к пониманию всей личности в целом, выступает у него как одно из центральных объяснительных понятий.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Таким образом, в работах Адлера представлен другой подход к проблеме смысла, существенно отличающийся от психоаналитического.</w:t>
      </w:r>
    </w:p>
    <w:p w:rsidR="00B24E8A" w:rsidRPr="005C14ED" w:rsidRDefault="00C24369" w:rsidP="00B56EDE">
      <w:pPr>
        <w:pStyle w:val="a3"/>
        <w:shd w:val="clear" w:color="auto" w:fill="FFFFFF"/>
        <w:spacing w:before="0" w:beforeAutospacing="0" w:after="150" w:afterAutospacing="0"/>
        <w:ind w:firstLine="708"/>
        <w:jc w:val="both"/>
        <w:rPr>
          <w:rFonts w:ascii="Helvetica" w:hAnsi="Helvetica" w:cs="Helvetica"/>
        </w:rPr>
      </w:pPr>
      <w:r w:rsidRPr="005C14ED">
        <w:rPr>
          <w:rFonts w:ascii="Helvetica" w:hAnsi="Helvetica" w:cs="Helvetica"/>
          <w:b/>
        </w:rPr>
        <w:t>К.Г. Юнг</w:t>
      </w:r>
      <w:r w:rsidRPr="005C14ED">
        <w:rPr>
          <w:rFonts w:ascii="Helvetica" w:hAnsi="Helvetica" w:cs="Helvetica"/>
        </w:rPr>
        <w:t xml:space="preserve"> </w:t>
      </w:r>
      <w:r w:rsidR="009F486E" w:rsidRPr="005C14ED">
        <w:rPr>
          <w:rFonts w:ascii="Helvetica" w:hAnsi="Helvetica" w:cs="Helvetica"/>
        </w:rPr>
        <w:t>- о</w:t>
      </w:r>
      <w:r w:rsidRPr="005C14ED">
        <w:rPr>
          <w:rFonts w:ascii="Helvetica" w:hAnsi="Helvetica" w:cs="Helvetica"/>
        </w:rPr>
        <w:t xml:space="preserve">н выдвигает гипотезу, что люди стоят перед задачей обнаружить смысл, благодаря которому они вообще могут жить.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Смысл жизни связан лишь с постановкой духовных или культурных целей, стремление к которым является необходимым условием душевного здоровья. </w:t>
      </w:r>
      <w:r w:rsidR="009F486E" w:rsidRPr="005C14ED">
        <w:rPr>
          <w:rFonts w:ascii="Helvetica" w:hAnsi="Helvetica" w:cs="Helvetica"/>
        </w:rPr>
        <w:t>Д</w:t>
      </w:r>
      <w:r w:rsidRPr="005C14ED">
        <w:rPr>
          <w:rFonts w:ascii="Helvetica" w:hAnsi="Helvetica" w:cs="Helvetica"/>
        </w:rPr>
        <w:t>ля Юнга нахождение и реализация смысла жизни выступают как специфическая потребность и задача. Смысл жизни для Юнга не является чем-то сугубо субъективным. Юнг прямо называет архетипы и в особенности символы источниками, придающими смысл нашей жизни. Для Юнга поиск смысла жизни – специфическая человеческая потребность, сознательная реализация которой приближает человека к его сущностным истокам. Юнг первым рассматривает утрату смысла как психологическую проблему.</w:t>
      </w:r>
    </w:p>
    <w:p w:rsidR="00C26CA0" w:rsidRDefault="00C26CA0" w:rsidP="00B56EDE">
      <w:pPr>
        <w:pStyle w:val="a3"/>
        <w:shd w:val="clear" w:color="auto" w:fill="FFFFFF"/>
        <w:spacing w:before="0" w:beforeAutospacing="0" w:after="150" w:afterAutospacing="0"/>
        <w:ind w:firstLine="708"/>
        <w:jc w:val="both"/>
        <w:rPr>
          <w:rFonts w:ascii="Helvetica" w:hAnsi="Helvetica" w:cs="Helvetica"/>
        </w:rPr>
      </w:pPr>
    </w:p>
    <w:p w:rsidR="00C26CA0" w:rsidRDefault="00C26CA0" w:rsidP="00B56EDE">
      <w:pPr>
        <w:pStyle w:val="a3"/>
        <w:shd w:val="clear" w:color="auto" w:fill="FFFFFF"/>
        <w:spacing w:before="0" w:beforeAutospacing="0" w:after="150" w:afterAutospacing="0"/>
        <w:ind w:firstLine="708"/>
        <w:jc w:val="both"/>
        <w:rPr>
          <w:rFonts w:ascii="Helvetica" w:hAnsi="Helvetica" w:cs="Helvetica"/>
        </w:rPr>
      </w:pPr>
    </w:p>
    <w:p w:rsidR="00C26CA0" w:rsidRDefault="00C26CA0" w:rsidP="00B56EDE">
      <w:pPr>
        <w:pStyle w:val="a3"/>
        <w:shd w:val="clear" w:color="auto" w:fill="FFFFFF"/>
        <w:spacing w:before="0" w:beforeAutospacing="0" w:after="150" w:afterAutospacing="0"/>
        <w:ind w:firstLine="708"/>
        <w:jc w:val="both"/>
        <w:rPr>
          <w:rFonts w:ascii="Helvetica" w:hAnsi="Helvetica" w:cs="Helvetica"/>
        </w:rPr>
      </w:pPr>
    </w:p>
    <w:p w:rsidR="00C24369" w:rsidRPr="005C14ED" w:rsidRDefault="00C24369" w:rsidP="00B56EDE">
      <w:pPr>
        <w:pStyle w:val="a3"/>
        <w:shd w:val="clear" w:color="auto" w:fill="FFFFFF"/>
        <w:spacing w:before="0" w:beforeAutospacing="0" w:after="150" w:afterAutospacing="0"/>
        <w:ind w:firstLine="708"/>
        <w:jc w:val="both"/>
        <w:rPr>
          <w:rFonts w:ascii="Helvetica" w:hAnsi="Helvetica" w:cs="Helvetica"/>
        </w:rPr>
      </w:pPr>
      <w:r w:rsidRPr="005C14ED">
        <w:rPr>
          <w:rFonts w:ascii="Helvetica" w:hAnsi="Helvetica" w:cs="Helvetica"/>
        </w:rPr>
        <w:lastRenderedPageBreak/>
        <w:t xml:space="preserve">Представление о смысле как о жизненной задаче подробно разработано в теории личности и </w:t>
      </w:r>
      <w:r w:rsidRPr="005C14ED">
        <w:rPr>
          <w:rFonts w:ascii="Helvetica" w:hAnsi="Helvetica" w:cs="Helvetica"/>
          <w:b/>
        </w:rPr>
        <w:t xml:space="preserve">психотерапии Виктора </w:t>
      </w:r>
      <w:proofErr w:type="spellStart"/>
      <w:r w:rsidRPr="005C14ED">
        <w:rPr>
          <w:rFonts w:ascii="Helvetica" w:hAnsi="Helvetica" w:cs="Helvetica"/>
          <w:b/>
        </w:rPr>
        <w:t>Франкла</w:t>
      </w:r>
      <w:proofErr w:type="spellEnd"/>
      <w:r w:rsidRPr="005C14ED">
        <w:rPr>
          <w:rFonts w:ascii="Helvetica" w:hAnsi="Helvetica" w:cs="Helvetica"/>
        </w:rPr>
        <w:t xml:space="preserve">.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В своем учении </w:t>
      </w:r>
      <w:r w:rsidRPr="005C14ED">
        <w:rPr>
          <w:rFonts w:ascii="Helvetica" w:hAnsi="Helvetica" w:cs="Helvetica"/>
          <w:b/>
        </w:rPr>
        <w:t xml:space="preserve">В. </w:t>
      </w:r>
      <w:proofErr w:type="spellStart"/>
      <w:r w:rsidRPr="005C14ED">
        <w:rPr>
          <w:rFonts w:ascii="Helvetica" w:hAnsi="Helvetica" w:cs="Helvetica"/>
          <w:b/>
        </w:rPr>
        <w:t>Франкл</w:t>
      </w:r>
      <w:proofErr w:type="spellEnd"/>
      <w:r w:rsidRPr="005C14ED">
        <w:rPr>
          <w:rFonts w:ascii="Helvetica" w:hAnsi="Helvetica" w:cs="Helvetica"/>
          <w:b/>
        </w:rPr>
        <w:t xml:space="preserve"> выделяет три основные части</w:t>
      </w:r>
      <w:r w:rsidRPr="005C14ED">
        <w:rPr>
          <w:rFonts w:ascii="Helvetica" w:hAnsi="Helvetica" w:cs="Helvetica"/>
        </w:rPr>
        <w:t xml:space="preserve">: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1) о стремлении к смыслу,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2) о смысле жизни и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3) о свободе воли. </w:t>
      </w:r>
    </w:p>
    <w:p w:rsidR="00C24369" w:rsidRPr="005C14ED"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Стремление к поиску и реализации человеком смысла жизни </w:t>
      </w:r>
      <w:proofErr w:type="spellStart"/>
      <w:r w:rsidRPr="005C14ED">
        <w:rPr>
          <w:rFonts w:ascii="Helvetica" w:hAnsi="Helvetica" w:cs="Helvetica"/>
        </w:rPr>
        <w:t>Франкл</w:t>
      </w:r>
      <w:proofErr w:type="spellEnd"/>
      <w:r w:rsidRPr="005C14ED">
        <w:rPr>
          <w:rFonts w:ascii="Helvetica" w:hAnsi="Helvetica" w:cs="Helvetica"/>
        </w:rPr>
        <w:t xml:space="preserve"> рассматривает как врожденную мотивационную тенденцию, присущую всем людям и являющуюся основным двигателем поведения и развития личности. По </w:t>
      </w:r>
      <w:proofErr w:type="spellStart"/>
      <w:r w:rsidRPr="005C14ED">
        <w:rPr>
          <w:rFonts w:ascii="Helvetica" w:hAnsi="Helvetica" w:cs="Helvetica"/>
        </w:rPr>
        <w:t>Франклу</w:t>
      </w:r>
      <w:proofErr w:type="spellEnd"/>
      <w:r w:rsidRPr="005C14ED">
        <w:rPr>
          <w:rFonts w:ascii="Helvetica" w:hAnsi="Helvetica" w:cs="Helvetica"/>
        </w:rPr>
        <w:t xml:space="preserve">, смысл для каждого человека в каждый конкретный период времени уникален и единствен. Отсутствие смысла порождает у человека состояние, которое </w:t>
      </w:r>
      <w:proofErr w:type="spellStart"/>
      <w:r w:rsidRPr="005C14ED">
        <w:rPr>
          <w:rFonts w:ascii="Helvetica" w:hAnsi="Helvetica" w:cs="Helvetica"/>
        </w:rPr>
        <w:t>Франкл</w:t>
      </w:r>
      <w:proofErr w:type="spellEnd"/>
      <w:r w:rsidRPr="005C14ED">
        <w:rPr>
          <w:rFonts w:ascii="Helvetica" w:hAnsi="Helvetica" w:cs="Helvetica"/>
        </w:rPr>
        <w:t xml:space="preserve"> называет экзистенциальным вакуумом, и выступает причиной многих психических заболеваний, в том числе специфических «</w:t>
      </w:r>
      <w:proofErr w:type="spellStart"/>
      <w:r w:rsidRPr="005C14ED">
        <w:rPr>
          <w:rFonts w:ascii="Helvetica" w:hAnsi="Helvetica" w:cs="Helvetica"/>
        </w:rPr>
        <w:t>ноогенных</w:t>
      </w:r>
      <w:proofErr w:type="spellEnd"/>
      <w:r w:rsidRPr="005C14ED">
        <w:rPr>
          <w:rFonts w:ascii="Helvetica" w:hAnsi="Helvetica" w:cs="Helvetica"/>
        </w:rPr>
        <w:t xml:space="preserve"> неврозов», и разных видов отклоняющегося поведения.</w:t>
      </w:r>
    </w:p>
    <w:p w:rsidR="00B56EDE" w:rsidRDefault="00C24369" w:rsidP="00C24369">
      <w:pPr>
        <w:pStyle w:val="a3"/>
        <w:shd w:val="clear" w:color="auto" w:fill="FFFFFF"/>
        <w:spacing w:before="0" w:beforeAutospacing="0" w:after="150" w:afterAutospacing="0"/>
        <w:jc w:val="both"/>
        <w:rPr>
          <w:rFonts w:ascii="Helvetica" w:hAnsi="Helvetica" w:cs="Helvetica"/>
        </w:rPr>
      </w:pPr>
      <w:r w:rsidRPr="005C14ED">
        <w:rPr>
          <w:rFonts w:ascii="Helvetica" w:hAnsi="Helvetica" w:cs="Helvetica"/>
        </w:rPr>
        <w:t xml:space="preserve">Таким образом, идея смысла жизни как интегрирующего фактора человеческой жизни, намеченная в работах А. Адлера и К.Г. Юнга, была положена В. </w:t>
      </w:r>
      <w:proofErr w:type="spellStart"/>
      <w:r w:rsidRPr="005C14ED">
        <w:rPr>
          <w:rFonts w:ascii="Helvetica" w:hAnsi="Helvetica" w:cs="Helvetica"/>
        </w:rPr>
        <w:t>Франклом</w:t>
      </w:r>
      <w:proofErr w:type="spellEnd"/>
      <w:r w:rsidRPr="005C14ED">
        <w:rPr>
          <w:rFonts w:ascii="Helvetica" w:hAnsi="Helvetica" w:cs="Helvetica"/>
        </w:rPr>
        <w:t xml:space="preserve"> в основу теории личности и разработана им весьма детально. </w:t>
      </w:r>
    </w:p>
    <w:p w:rsidR="00C24369" w:rsidRPr="005C14ED" w:rsidRDefault="00C24369" w:rsidP="00B56EDE">
      <w:pPr>
        <w:pStyle w:val="a3"/>
        <w:shd w:val="clear" w:color="auto" w:fill="FFFFFF"/>
        <w:spacing w:before="0" w:beforeAutospacing="0" w:after="150" w:afterAutospacing="0"/>
        <w:ind w:firstLine="708"/>
        <w:jc w:val="both"/>
        <w:rPr>
          <w:rFonts w:ascii="Helvetica" w:hAnsi="Helvetica" w:cs="Helvetica"/>
        </w:rPr>
      </w:pPr>
      <w:r w:rsidRPr="00B56EDE">
        <w:rPr>
          <w:rFonts w:ascii="Helvetica" w:hAnsi="Helvetica" w:cs="Helvetica"/>
          <w:b/>
        </w:rPr>
        <w:t>В российской психологической науке проблематика смысла</w:t>
      </w:r>
      <w:r w:rsidRPr="005C14ED">
        <w:rPr>
          <w:rFonts w:ascii="Helvetica" w:hAnsi="Helvetica" w:cs="Helvetica"/>
        </w:rPr>
        <w:t xml:space="preserve"> детально разрабатывается в рамках «вершинной психологии» Л.С. Выготского, работах С.Л. Рубинштейна, парадигме смысловой регуляции деятельности (Б.С. </w:t>
      </w:r>
      <w:proofErr w:type="spellStart"/>
      <w:r w:rsidRPr="005C14ED">
        <w:rPr>
          <w:rFonts w:ascii="Helvetica" w:hAnsi="Helvetica" w:cs="Helvetica"/>
        </w:rPr>
        <w:t>Братусь</w:t>
      </w:r>
      <w:proofErr w:type="spellEnd"/>
      <w:r w:rsidRPr="005C14ED">
        <w:rPr>
          <w:rFonts w:ascii="Helvetica" w:hAnsi="Helvetica" w:cs="Helvetica"/>
        </w:rPr>
        <w:t xml:space="preserve">, И.А. Васильев, Ф.Е. </w:t>
      </w:r>
      <w:proofErr w:type="spellStart"/>
      <w:r w:rsidRPr="005C14ED">
        <w:rPr>
          <w:rFonts w:ascii="Helvetica" w:hAnsi="Helvetica" w:cs="Helvetica"/>
        </w:rPr>
        <w:t>Василюк</w:t>
      </w:r>
      <w:proofErr w:type="spellEnd"/>
      <w:r w:rsidRPr="005C14ED">
        <w:rPr>
          <w:rFonts w:ascii="Helvetica" w:hAnsi="Helvetica" w:cs="Helvetica"/>
        </w:rPr>
        <w:t xml:space="preserve">, Б.В. Зейгарник, В.А. Иванников, Д.А. Леонтьев, Е.В. </w:t>
      </w:r>
      <w:proofErr w:type="spellStart"/>
      <w:r w:rsidRPr="005C14ED">
        <w:rPr>
          <w:rFonts w:ascii="Helvetica" w:hAnsi="Helvetica" w:cs="Helvetica"/>
        </w:rPr>
        <w:t>Эйдман</w:t>
      </w:r>
      <w:proofErr w:type="spellEnd"/>
      <w:r w:rsidRPr="005C14ED">
        <w:rPr>
          <w:rFonts w:ascii="Helvetica" w:hAnsi="Helvetica" w:cs="Helvetica"/>
        </w:rPr>
        <w:t>), а также в ряде других современных подходов.</w:t>
      </w:r>
    </w:p>
    <w:p w:rsidR="009F486E" w:rsidRPr="005C14ED" w:rsidRDefault="00C24369" w:rsidP="00B56EDE">
      <w:pPr>
        <w:pStyle w:val="a3"/>
        <w:shd w:val="clear" w:color="auto" w:fill="FFFFFF"/>
        <w:spacing w:before="0" w:beforeAutospacing="0" w:after="150" w:afterAutospacing="0"/>
        <w:ind w:firstLine="708"/>
        <w:jc w:val="both"/>
        <w:rPr>
          <w:rFonts w:ascii="Helvetica" w:hAnsi="Helvetica" w:cs="Helvetica"/>
        </w:rPr>
      </w:pPr>
      <w:r w:rsidRPr="005C14ED">
        <w:rPr>
          <w:rFonts w:ascii="Helvetica" w:hAnsi="Helvetica" w:cs="Helvetica"/>
          <w:b/>
        </w:rPr>
        <w:t>Д.А. Леонтьев</w:t>
      </w:r>
      <w:r w:rsidRPr="005C14ED">
        <w:rPr>
          <w:rFonts w:ascii="Helvetica" w:hAnsi="Helvetica" w:cs="Helvetica"/>
        </w:rPr>
        <w:t xml:space="preserve"> определяет смысл жизни как более или менее адекватное переживание </w:t>
      </w:r>
      <w:proofErr w:type="spellStart"/>
      <w:r w:rsidRPr="005C14ED">
        <w:rPr>
          <w:rFonts w:ascii="Helvetica" w:hAnsi="Helvetica" w:cs="Helvetica"/>
        </w:rPr>
        <w:t>интенциональной</w:t>
      </w:r>
      <w:proofErr w:type="spellEnd"/>
      <w:r w:rsidRPr="005C14ED">
        <w:rPr>
          <w:rFonts w:ascii="Helvetica" w:hAnsi="Helvetica" w:cs="Helvetica"/>
        </w:rPr>
        <w:t xml:space="preserve"> направленности собственной жизни. С психологической точки зрения главным является не осознанное представление о смысле жизни, а насыщенность повседневной жизни реальным смыслом. </w:t>
      </w:r>
    </w:p>
    <w:p w:rsidR="00C24369" w:rsidRPr="005C14ED" w:rsidRDefault="00C24369" w:rsidP="00C24369">
      <w:pPr>
        <w:pStyle w:val="a3"/>
        <w:shd w:val="clear" w:color="auto" w:fill="FFFFFF"/>
        <w:spacing w:before="0" w:beforeAutospacing="0" w:after="150" w:afterAutospacing="0"/>
        <w:jc w:val="both"/>
        <w:rPr>
          <w:rFonts w:ascii="Helvetica" w:hAnsi="Helvetica" w:cs="Helvetica"/>
          <w:b/>
        </w:rPr>
      </w:pPr>
      <w:r w:rsidRPr="005C14ED">
        <w:rPr>
          <w:rFonts w:ascii="Helvetica" w:hAnsi="Helvetica" w:cs="Helvetica"/>
          <w:b/>
        </w:rPr>
        <w:t>Мы же будем исходить из того, что смысл для каждого человека в каждый конкретный период времени уникален и единствен. В человеческой жизни смысл присутствует всегда, надо только его найти, т.е. осознать.</w:t>
      </w:r>
    </w:p>
    <w:p w:rsidR="00C24369" w:rsidRPr="005C14ED" w:rsidRDefault="00C24369" w:rsidP="00C24369">
      <w:pPr>
        <w:pStyle w:val="a3"/>
        <w:shd w:val="clear" w:color="auto" w:fill="FFFFFF"/>
        <w:spacing w:before="0" w:beforeAutospacing="0" w:after="150" w:afterAutospacing="0"/>
        <w:jc w:val="both"/>
        <w:rPr>
          <w:rFonts w:ascii="Helvetica" w:hAnsi="Helvetica" w:cs="Helvetica"/>
          <w:i/>
        </w:rPr>
      </w:pPr>
      <w:r w:rsidRPr="005C14ED">
        <w:rPr>
          <w:rFonts w:ascii="Helvetica" w:hAnsi="Helvetica" w:cs="Helvetica"/>
          <w:i/>
        </w:rPr>
        <w:t>С позиций психологии человеческого бытия логично предположить, что за понятием «поиск смысла жизни» скрываются феноменология, закономерности и механизмы понимания личностью своего жизненного пути и его смысла. Другими словами, поиск смысла жизни осуществляется посредством психологических механизмов и закономерностей понимания личностью своего жизненного пути.</w:t>
      </w:r>
    </w:p>
    <w:p w:rsidR="009F486E" w:rsidRPr="005C14ED" w:rsidRDefault="009F486E" w:rsidP="00B34848">
      <w:pPr>
        <w:pStyle w:val="2"/>
        <w:tabs>
          <w:tab w:val="num" w:pos="720"/>
        </w:tabs>
        <w:ind w:firstLine="0"/>
        <w:rPr>
          <w:sz w:val="24"/>
          <w:szCs w:val="24"/>
        </w:rPr>
      </w:pPr>
      <w:r w:rsidRPr="005C14ED">
        <w:rPr>
          <w:sz w:val="24"/>
          <w:szCs w:val="24"/>
        </w:rPr>
        <w:tab/>
      </w:r>
      <w:r w:rsidR="00B34848" w:rsidRPr="005C14ED">
        <w:rPr>
          <w:sz w:val="24"/>
          <w:szCs w:val="24"/>
        </w:rPr>
        <w:t xml:space="preserve">В довоенное время у школьников была популярна книга </w:t>
      </w:r>
      <w:proofErr w:type="spellStart"/>
      <w:r w:rsidR="00B34848" w:rsidRPr="005C14ED">
        <w:rPr>
          <w:sz w:val="24"/>
          <w:szCs w:val="24"/>
        </w:rPr>
        <w:t>В.Каверина</w:t>
      </w:r>
      <w:proofErr w:type="spellEnd"/>
      <w:r w:rsidR="00B34848" w:rsidRPr="005C14ED">
        <w:rPr>
          <w:sz w:val="24"/>
          <w:szCs w:val="24"/>
        </w:rPr>
        <w:t xml:space="preserve"> «Два капитана», а в ней девиз, которому следовал в своей жизни один из героев этой книги: </w:t>
      </w:r>
      <w:r w:rsidR="00B34848" w:rsidRPr="005C14ED">
        <w:rPr>
          <w:b/>
          <w:sz w:val="24"/>
          <w:szCs w:val="24"/>
        </w:rPr>
        <w:t>«Бороться и искать, идти и не сдаваться».</w:t>
      </w:r>
      <w:r w:rsidR="00B34848" w:rsidRPr="005C14ED">
        <w:rPr>
          <w:sz w:val="24"/>
          <w:szCs w:val="24"/>
        </w:rPr>
        <w:t xml:space="preserve"> Фактически этот призыв актуален для каждого человека, проходящего свой жизненный путь. Только содержание и формы осуществления этого девиза будут изменяться в зависимости от возраста человека, его пола, профессии, конкретных характеристик природной и социальной макро - и микросред, в которых протекает жизнедеятельность человека. </w:t>
      </w:r>
    </w:p>
    <w:p w:rsidR="00B34848" w:rsidRPr="005C14ED" w:rsidRDefault="009F486E" w:rsidP="00B34848">
      <w:pPr>
        <w:pStyle w:val="2"/>
        <w:tabs>
          <w:tab w:val="num" w:pos="720"/>
        </w:tabs>
        <w:ind w:firstLine="0"/>
        <w:rPr>
          <w:b/>
          <w:sz w:val="24"/>
          <w:szCs w:val="24"/>
        </w:rPr>
      </w:pPr>
      <w:r w:rsidRPr="005C14ED">
        <w:rPr>
          <w:b/>
          <w:sz w:val="24"/>
          <w:szCs w:val="24"/>
        </w:rPr>
        <w:tab/>
      </w:r>
      <w:r w:rsidR="00B34848" w:rsidRPr="005C14ED">
        <w:rPr>
          <w:b/>
          <w:sz w:val="24"/>
          <w:szCs w:val="24"/>
        </w:rPr>
        <w:t xml:space="preserve">При этом важно, чтобы каждый человек как можно раньше начал осознавать свою ответственность за то, как и каким он будет в жизни, и каким образом и почему именно так и не иначе этот замысел он будет претворять в поступки и дела, познавая мир, общаясь с людьми, занимаясь той или иной деятельностью. </w:t>
      </w:r>
    </w:p>
    <w:p w:rsidR="00087F42" w:rsidRPr="005C14ED" w:rsidRDefault="00B34848" w:rsidP="00B34848">
      <w:pPr>
        <w:pStyle w:val="2"/>
        <w:tabs>
          <w:tab w:val="num" w:pos="720"/>
        </w:tabs>
        <w:ind w:firstLine="0"/>
        <w:rPr>
          <w:sz w:val="24"/>
          <w:szCs w:val="24"/>
        </w:rPr>
      </w:pPr>
      <w:r w:rsidRPr="005C14ED">
        <w:rPr>
          <w:sz w:val="24"/>
          <w:szCs w:val="24"/>
        </w:rPr>
        <w:tab/>
      </w:r>
      <w:r w:rsidR="009F486E" w:rsidRPr="005C14ED">
        <w:rPr>
          <w:b/>
          <w:sz w:val="24"/>
          <w:szCs w:val="24"/>
        </w:rPr>
        <w:tab/>
      </w:r>
      <w:r w:rsidRPr="005C14ED">
        <w:rPr>
          <w:b/>
          <w:sz w:val="24"/>
          <w:szCs w:val="24"/>
        </w:rPr>
        <w:t>Но во всех случаях важно, чтобы при всех этих трансформациях человек сохранял качества настоящего человека, и для этого вопреки и наперекор трудностям, на которые , как правило, не скупится наша жизнь, он ставил перед собой цели и затем действовал, претворяя их в конкретные результаты, которые означали бы сохранение и приумножение основных ценностей жизни и культуры</w:t>
      </w:r>
      <w:r w:rsidRPr="005C14ED">
        <w:rPr>
          <w:sz w:val="24"/>
          <w:szCs w:val="24"/>
        </w:rPr>
        <w:t xml:space="preserve">. </w:t>
      </w:r>
    </w:p>
    <w:p w:rsidR="00087F42" w:rsidRPr="005C14ED" w:rsidRDefault="00087F42" w:rsidP="00B34848">
      <w:pPr>
        <w:pStyle w:val="2"/>
        <w:tabs>
          <w:tab w:val="num" w:pos="720"/>
        </w:tabs>
        <w:ind w:firstLine="0"/>
        <w:rPr>
          <w:sz w:val="24"/>
          <w:szCs w:val="24"/>
        </w:rPr>
      </w:pPr>
    </w:p>
    <w:p w:rsidR="00087F42" w:rsidRPr="005C14ED" w:rsidRDefault="00B34848" w:rsidP="00B34848">
      <w:pPr>
        <w:pStyle w:val="2"/>
        <w:tabs>
          <w:tab w:val="num" w:pos="720"/>
        </w:tabs>
        <w:ind w:firstLine="0"/>
        <w:rPr>
          <w:sz w:val="24"/>
          <w:szCs w:val="24"/>
        </w:rPr>
      </w:pPr>
      <w:r w:rsidRPr="005C14ED">
        <w:rPr>
          <w:b/>
          <w:sz w:val="24"/>
          <w:szCs w:val="24"/>
        </w:rPr>
        <w:t>При этом очень значимо. Чтобы в выстраивании своего бытия</w:t>
      </w:r>
      <w:r w:rsidRPr="005C14ED">
        <w:rPr>
          <w:sz w:val="24"/>
          <w:szCs w:val="24"/>
        </w:rPr>
        <w:t xml:space="preserve">, будь это участие в гражданских делах своей страны, получение общего образования, приобретение специальности, работа в избранной области труда, общение с людьми, входящими в его близкое и более далекое окружение, решение семейно-бытовых проблем, </w:t>
      </w:r>
      <w:r w:rsidRPr="005C14ED">
        <w:rPr>
          <w:b/>
          <w:sz w:val="24"/>
          <w:szCs w:val="24"/>
        </w:rPr>
        <w:t xml:space="preserve">человек не отступал от нравственных норм, общих для всех его соотечественников, сохраняя вместе с тем свою индивидуальную неповторимость, выражающуюся прежде всего в мотивационной вовлеченности и включенности в деятельность, </w:t>
      </w:r>
      <w:r w:rsidRPr="005C14ED">
        <w:rPr>
          <w:sz w:val="24"/>
          <w:szCs w:val="24"/>
        </w:rPr>
        <w:t>отвечающую его призванной, не идя на поводу других людей, стремился к творческому выполнению ее, проявляя непременно трудолюбие и самостоятельность, если считал себя правым, не бояться быть независимым, пестовал уверенность в себе (но не самоуверенность).</w:t>
      </w:r>
    </w:p>
    <w:p w:rsidR="00C26CA0" w:rsidRDefault="00087F42" w:rsidP="00B34848">
      <w:pPr>
        <w:pStyle w:val="2"/>
        <w:tabs>
          <w:tab w:val="num" w:pos="720"/>
        </w:tabs>
        <w:ind w:firstLine="0"/>
        <w:rPr>
          <w:sz w:val="24"/>
          <w:szCs w:val="24"/>
        </w:rPr>
      </w:pPr>
      <w:r w:rsidRPr="005C14ED">
        <w:rPr>
          <w:sz w:val="24"/>
          <w:szCs w:val="24"/>
        </w:rPr>
        <w:tab/>
      </w:r>
    </w:p>
    <w:p w:rsidR="00B34848" w:rsidRPr="005C14ED" w:rsidRDefault="00B34848" w:rsidP="00B34848">
      <w:pPr>
        <w:pStyle w:val="2"/>
        <w:tabs>
          <w:tab w:val="num" w:pos="720"/>
        </w:tabs>
        <w:ind w:firstLine="0"/>
        <w:rPr>
          <w:b/>
          <w:sz w:val="24"/>
          <w:szCs w:val="24"/>
        </w:rPr>
      </w:pPr>
      <w:r w:rsidRPr="005C14ED">
        <w:rPr>
          <w:sz w:val="24"/>
          <w:szCs w:val="24"/>
        </w:rPr>
        <w:t xml:space="preserve">И при этом не забывал бы, что успешность и продуктивность, образно говоря, работы всех этих качеств выше тогда, когда у человека - владельца их сильная энергетика. А уровень ее, это тоже доказано, </w:t>
      </w:r>
      <w:r w:rsidRPr="005C14ED">
        <w:rPr>
          <w:b/>
          <w:sz w:val="24"/>
          <w:szCs w:val="24"/>
        </w:rPr>
        <w:t xml:space="preserve">зависит от того, ведет ли человек здоровый образ жизни и поддерживает высокую работоспособность своего организма, постоянно физически его тренируя. </w:t>
      </w:r>
    </w:p>
    <w:p w:rsidR="00C26CA0" w:rsidRDefault="00B34848" w:rsidP="00B34848">
      <w:pPr>
        <w:tabs>
          <w:tab w:val="left" w:pos="252"/>
        </w:tabs>
        <w:jc w:val="both"/>
        <w:rPr>
          <w:sz w:val="24"/>
          <w:szCs w:val="24"/>
        </w:rPr>
      </w:pPr>
      <w:r w:rsidRPr="005C14ED">
        <w:rPr>
          <w:sz w:val="24"/>
          <w:szCs w:val="24"/>
        </w:rPr>
        <w:tab/>
      </w:r>
    </w:p>
    <w:p w:rsidR="00087F42" w:rsidRPr="005C14ED" w:rsidRDefault="00B34848" w:rsidP="00B34848">
      <w:pPr>
        <w:tabs>
          <w:tab w:val="left" w:pos="252"/>
        </w:tabs>
        <w:jc w:val="both"/>
        <w:rPr>
          <w:sz w:val="24"/>
          <w:szCs w:val="24"/>
        </w:rPr>
      </w:pPr>
      <w:r w:rsidRPr="005C14ED">
        <w:rPr>
          <w:b/>
          <w:sz w:val="24"/>
          <w:szCs w:val="24"/>
        </w:rPr>
        <w:t>У человека есть «чувство смысла», «инстинкт смысла»- врожденное стремление к смыслу, и только неблагоприятные обстоятельства жизни и воспитания заглушают и сводят на нет это стремление.</w:t>
      </w:r>
      <w:r w:rsidRPr="005C14ED">
        <w:rPr>
          <w:sz w:val="24"/>
          <w:szCs w:val="24"/>
        </w:rPr>
        <w:t xml:space="preserve"> </w:t>
      </w:r>
    </w:p>
    <w:p w:rsidR="00C26CA0" w:rsidRDefault="00087F42" w:rsidP="00087F42">
      <w:pPr>
        <w:tabs>
          <w:tab w:val="left" w:pos="0"/>
        </w:tabs>
        <w:jc w:val="both"/>
        <w:rPr>
          <w:sz w:val="24"/>
          <w:szCs w:val="24"/>
        </w:rPr>
      </w:pPr>
      <w:r w:rsidRPr="005C14ED">
        <w:rPr>
          <w:sz w:val="24"/>
          <w:szCs w:val="24"/>
        </w:rPr>
        <w:tab/>
      </w:r>
    </w:p>
    <w:p w:rsidR="00087F42" w:rsidRPr="005C14ED" w:rsidRDefault="00C26CA0" w:rsidP="00087F42">
      <w:pPr>
        <w:tabs>
          <w:tab w:val="left" w:pos="0"/>
        </w:tabs>
        <w:jc w:val="both"/>
        <w:rPr>
          <w:sz w:val="24"/>
          <w:szCs w:val="24"/>
        </w:rPr>
      </w:pPr>
      <w:r>
        <w:rPr>
          <w:sz w:val="24"/>
          <w:szCs w:val="24"/>
        </w:rPr>
        <w:tab/>
      </w:r>
      <w:proofErr w:type="gramStart"/>
      <w:r w:rsidR="00B34848" w:rsidRPr="005C14ED">
        <w:rPr>
          <w:sz w:val="24"/>
          <w:szCs w:val="24"/>
        </w:rPr>
        <w:t>Но с другой стороны</w:t>
      </w:r>
      <w:proofErr w:type="gramEnd"/>
      <w:r w:rsidR="00B34848" w:rsidRPr="005C14ED">
        <w:rPr>
          <w:sz w:val="24"/>
          <w:szCs w:val="24"/>
        </w:rPr>
        <w:t xml:space="preserve">, мы знаем немало фактов, свидетельствующих о том, что </w:t>
      </w:r>
      <w:r w:rsidR="00B34848" w:rsidRPr="005C14ED">
        <w:rPr>
          <w:b/>
          <w:sz w:val="24"/>
          <w:szCs w:val="24"/>
        </w:rPr>
        <w:t>неблагоприятные обстоятельства могут быть «катализатором» поиска смысла жизни</w:t>
      </w:r>
      <w:r w:rsidR="00B34848" w:rsidRPr="005C14ED">
        <w:rPr>
          <w:sz w:val="24"/>
          <w:szCs w:val="24"/>
        </w:rPr>
        <w:t xml:space="preserve">. Именно в тот момент, когда сгущаются тучи, когда следующие один за другим удары судьбы уводят почву из- под ног, когда кажется, что продолжать жизнь бессмысленно - именно в этот момент обостряется «задача на смысл». </w:t>
      </w:r>
    </w:p>
    <w:p w:rsidR="00087F42" w:rsidRPr="005C14ED" w:rsidRDefault="00087F42" w:rsidP="00087F42">
      <w:pPr>
        <w:tabs>
          <w:tab w:val="left" w:pos="0"/>
        </w:tabs>
        <w:jc w:val="both"/>
        <w:rPr>
          <w:sz w:val="24"/>
          <w:szCs w:val="24"/>
        </w:rPr>
      </w:pPr>
    </w:p>
    <w:p w:rsidR="00087F42" w:rsidRPr="005C14ED" w:rsidRDefault="00087F42" w:rsidP="00087F42">
      <w:pPr>
        <w:tabs>
          <w:tab w:val="left" w:pos="0"/>
        </w:tabs>
        <w:jc w:val="both"/>
        <w:rPr>
          <w:sz w:val="24"/>
          <w:szCs w:val="24"/>
        </w:rPr>
      </w:pPr>
      <w:r w:rsidRPr="005C14ED">
        <w:rPr>
          <w:sz w:val="24"/>
          <w:szCs w:val="24"/>
        </w:rPr>
        <w:tab/>
      </w:r>
      <w:r w:rsidR="00B34848" w:rsidRPr="005C14ED">
        <w:rPr>
          <w:sz w:val="24"/>
          <w:szCs w:val="24"/>
        </w:rPr>
        <w:t xml:space="preserve">Приведу в этой связи, очень выразительное, на мой взгляд, </w:t>
      </w:r>
      <w:r w:rsidR="00B34848" w:rsidRPr="005C14ED">
        <w:rPr>
          <w:b/>
          <w:sz w:val="24"/>
          <w:szCs w:val="24"/>
        </w:rPr>
        <w:t>утверждение Фридриха Ницше: «Человек – это единственное существо на земле, которое падает вверх».</w:t>
      </w:r>
      <w:r w:rsidR="00B34848" w:rsidRPr="005C14ED">
        <w:rPr>
          <w:sz w:val="24"/>
          <w:szCs w:val="24"/>
        </w:rPr>
        <w:t xml:space="preserve"> </w:t>
      </w:r>
    </w:p>
    <w:p w:rsidR="00087F42" w:rsidRPr="005C14ED" w:rsidRDefault="00087F42" w:rsidP="00087F42">
      <w:pPr>
        <w:tabs>
          <w:tab w:val="left" w:pos="0"/>
        </w:tabs>
        <w:jc w:val="both"/>
        <w:rPr>
          <w:b/>
          <w:sz w:val="24"/>
          <w:szCs w:val="24"/>
        </w:rPr>
      </w:pPr>
      <w:r w:rsidRPr="005C14ED">
        <w:rPr>
          <w:sz w:val="24"/>
          <w:szCs w:val="24"/>
        </w:rPr>
        <w:tab/>
      </w:r>
      <w:r w:rsidR="00B34848" w:rsidRPr="005C14ED">
        <w:rPr>
          <w:sz w:val="24"/>
          <w:szCs w:val="24"/>
        </w:rPr>
        <w:t xml:space="preserve">Итак, можно говорить </w:t>
      </w:r>
      <w:r w:rsidR="00B34848" w:rsidRPr="005C14ED">
        <w:rPr>
          <w:b/>
          <w:sz w:val="24"/>
          <w:szCs w:val="24"/>
        </w:rPr>
        <w:t xml:space="preserve">о двух подходах, двух взглядов на проблему поиска приобретения смысла жизни: </w:t>
      </w:r>
    </w:p>
    <w:p w:rsidR="00C26CA0" w:rsidRDefault="00087F42" w:rsidP="00087F42">
      <w:pPr>
        <w:tabs>
          <w:tab w:val="left" w:pos="0"/>
        </w:tabs>
        <w:jc w:val="both"/>
        <w:rPr>
          <w:sz w:val="24"/>
          <w:szCs w:val="24"/>
        </w:rPr>
      </w:pPr>
      <w:r w:rsidRPr="005C14ED">
        <w:rPr>
          <w:sz w:val="24"/>
          <w:szCs w:val="24"/>
        </w:rPr>
        <w:tab/>
      </w:r>
    </w:p>
    <w:p w:rsidR="00087F42" w:rsidRDefault="00C26CA0" w:rsidP="00087F42">
      <w:pPr>
        <w:tabs>
          <w:tab w:val="left" w:pos="0"/>
        </w:tabs>
        <w:jc w:val="both"/>
        <w:rPr>
          <w:sz w:val="24"/>
          <w:szCs w:val="24"/>
        </w:rPr>
      </w:pPr>
      <w:r>
        <w:rPr>
          <w:sz w:val="24"/>
          <w:szCs w:val="24"/>
        </w:rPr>
        <w:tab/>
      </w:r>
      <w:r w:rsidR="00B34848" w:rsidRPr="005C14ED">
        <w:rPr>
          <w:sz w:val="24"/>
          <w:szCs w:val="24"/>
        </w:rPr>
        <w:t xml:space="preserve">1.Смысл жизни существует объективно, и че5ловек в результате поиска «открывает» его для себя. </w:t>
      </w:r>
    </w:p>
    <w:p w:rsidR="00C26CA0" w:rsidRPr="005C14ED" w:rsidRDefault="00C26CA0" w:rsidP="00087F42">
      <w:pPr>
        <w:tabs>
          <w:tab w:val="left" w:pos="0"/>
        </w:tabs>
        <w:jc w:val="both"/>
        <w:rPr>
          <w:sz w:val="24"/>
          <w:szCs w:val="24"/>
        </w:rPr>
      </w:pPr>
    </w:p>
    <w:p w:rsidR="007D6588" w:rsidRPr="005C14ED" w:rsidRDefault="00087F42" w:rsidP="00087F42">
      <w:pPr>
        <w:tabs>
          <w:tab w:val="left" w:pos="0"/>
        </w:tabs>
        <w:jc w:val="both"/>
        <w:rPr>
          <w:sz w:val="24"/>
          <w:szCs w:val="24"/>
        </w:rPr>
      </w:pPr>
      <w:r w:rsidRPr="005C14ED">
        <w:rPr>
          <w:sz w:val="24"/>
          <w:szCs w:val="24"/>
        </w:rPr>
        <w:tab/>
      </w:r>
      <w:r w:rsidR="00B34848" w:rsidRPr="005C14ED">
        <w:rPr>
          <w:sz w:val="24"/>
          <w:szCs w:val="24"/>
        </w:rPr>
        <w:t>2.Смысл жизни не возникает на «пустом месте», он возникает на «пустом месте», он «созревает», «вызревает» как плод, наливаясь соком и доходя до нужной кондиции в результате долгой и нередко медлительной работы человеческой души.</w:t>
      </w:r>
    </w:p>
    <w:p w:rsidR="007D6588" w:rsidRPr="005C14ED" w:rsidRDefault="007D6588" w:rsidP="00087F42">
      <w:pPr>
        <w:tabs>
          <w:tab w:val="left" w:pos="0"/>
        </w:tabs>
        <w:jc w:val="both"/>
        <w:rPr>
          <w:sz w:val="24"/>
          <w:szCs w:val="24"/>
        </w:rPr>
      </w:pPr>
    </w:p>
    <w:p w:rsidR="00B56EDE" w:rsidRDefault="00B56EDE" w:rsidP="00087F42">
      <w:pPr>
        <w:tabs>
          <w:tab w:val="left" w:pos="0"/>
        </w:tabs>
        <w:jc w:val="both"/>
        <w:rPr>
          <w:b/>
          <w:sz w:val="24"/>
          <w:szCs w:val="24"/>
        </w:rPr>
      </w:pPr>
    </w:p>
    <w:p w:rsidR="00B56EDE" w:rsidRDefault="00B56EDE"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C26CA0" w:rsidRDefault="00C26CA0" w:rsidP="00087F42">
      <w:pPr>
        <w:tabs>
          <w:tab w:val="left" w:pos="0"/>
        </w:tabs>
        <w:jc w:val="both"/>
        <w:rPr>
          <w:b/>
          <w:sz w:val="24"/>
          <w:szCs w:val="24"/>
        </w:rPr>
      </w:pPr>
    </w:p>
    <w:p w:rsidR="00B34848" w:rsidRPr="005C14ED" w:rsidRDefault="007D6588" w:rsidP="00087F42">
      <w:pPr>
        <w:tabs>
          <w:tab w:val="left" w:pos="0"/>
        </w:tabs>
        <w:jc w:val="both"/>
        <w:rPr>
          <w:b/>
          <w:sz w:val="24"/>
          <w:szCs w:val="24"/>
        </w:rPr>
      </w:pPr>
      <w:r w:rsidRPr="005C14ED">
        <w:rPr>
          <w:b/>
          <w:sz w:val="24"/>
          <w:szCs w:val="24"/>
        </w:rPr>
        <w:lastRenderedPageBreak/>
        <w:t>ВАЖНОСТЬ ВЫБОРА ПРОФЕССИИ!!!</w:t>
      </w:r>
      <w:r w:rsidR="00B34848" w:rsidRPr="005C14ED">
        <w:rPr>
          <w:b/>
          <w:sz w:val="24"/>
          <w:szCs w:val="24"/>
        </w:rPr>
        <w:t xml:space="preserve"> </w:t>
      </w:r>
    </w:p>
    <w:p w:rsidR="00B34848" w:rsidRPr="005C14ED" w:rsidRDefault="00B34848" w:rsidP="00B34848">
      <w:pPr>
        <w:shd w:val="clear" w:color="auto" w:fill="FFFFFF"/>
        <w:spacing w:before="278" w:after="278" w:line="240" w:lineRule="atLeast"/>
        <w:rPr>
          <w:ins w:id="1" w:author="Unknown"/>
          <w:sz w:val="24"/>
          <w:szCs w:val="24"/>
        </w:rPr>
      </w:pPr>
      <w:ins w:id="2" w:author="Unknown">
        <w:r w:rsidRPr="005C14ED">
          <w:rPr>
            <w:b/>
            <w:bCs/>
            <w:sz w:val="24"/>
            <w:szCs w:val="24"/>
          </w:rPr>
          <w:t>2. Профессиональное самоопределение как поиск смысла в трудовой деятельности</w:t>
        </w:r>
      </w:ins>
    </w:p>
    <w:p w:rsidR="00484553" w:rsidRPr="005C14ED" w:rsidRDefault="00B34848" w:rsidP="00484553">
      <w:pPr>
        <w:shd w:val="clear" w:color="auto" w:fill="FFFFFF"/>
        <w:spacing w:before="278" w:after="238" w:line="240" w:lineRule="atLeast"/>
        <w:ind w:firstLine="708"/>
        <w:jc w:val="both"/>
        <w:rPr>
          <w:sz w:val="24"/>
          <w:szCs w:val="24"/>
        </w:rPr>
      </w:pPr>
      <w:ins w:id="3" w:author="Unknown">
        <w:r w:rsidRPr="005C14ED">
          <w:rPr>
            <w:b/>
            <w:sz w:val="24"/>
            <w:szCs w:val="24"/>
          </w:rPr>
          <w:t xml:space="preserve">Понятие "самоопределение" вполне соотносится с такими модными ныне понятиями, как самоактуализация, самореализация, самоосуществление, </w:t>
        </w:r>
        <w:proofErr w:type="spellStart"/>
        <w:r w:rsidRPr="005C14ED">
          <w:rPr>
            <w:b/>
            <w:sz w:val="24"/>
            <w:szCs w:val="24"/>
          </w:rPr>
          <w:t>самотрансценденция</w:t>
        </w:r>
        <w:proofErr w:type="spellEnd"/>
        <w:r w:rsidRPr="005C14ED">
          <w:rPr>
            <w:b/>
            <w:sz w:val="24"/>
            <w:szCs w:val="24"/>
          </w:rPr>
          <w:t>, самосознание</w:t>
        </w:r>
        <w:r w:rsidRPr="005C14ED">
          <w:rPr>
            <w:sz w:val="24"/>
            <w:szCs w:val="24"/>
          </w:rPr>
          <w:t xml:space="preserve"> … </w:t>
        </w:r>
      </w:ins>
    </w:p>
    <w:p w:rsidR="00484553" w:rsidRPr="005C14ED" w:rsidRDefault="00B34848" w:rsidP="00484553">
      <w:pPr>
        <w:shd w:val="clear" w:color="auto" w:fill="FFFFFF"/>
        <w:spacing w:before="278" w:after="238" w:line="240" w:lineRule="atLeast"/>
        <w:ind w:firstLine="708"/>
        <w:jc w:val="both"/>
        <w:rPr>
          <w:sz w:val="24"/>
          <w:szCs w:val="24"/>
        </w:rPr>
      </w:pPr>
      <w:ins w:id="4" w:author="Unknown">
        <w:r w:rsidRPr="005C14ED">
          <w:rPr>
            <w:sz w:val="24"/>
            <w:szCs w:val="24"/>
          </w:rPr>
          <w:t xml:space="preserve">При этом многие мыслители связывают самореализацию, самоактуализацию и т.п. именно с трудовой деятельностью, с работой. </w:t>
        </w:r>
      </w:ins>
    </w:p>
    <w:p w:rsidR="00484553" w:rsidRPr="005C14ED" w:rsidRDefault="00B34848" w:rsidP="00484553">
      <w:pPr>
        <w:shd w:val="clear" w:color="auto" w:fill="FFFFFF"/>
        <w:spacing w:before="278" w:after="238" w:line="240" w:lineRule="atLeast"/>
        <w:ind w:firstLine="708"/>
        <w:jc w:val="both"/>
        <w:rPr>
          <w:sz w:val="24"/>
          <w:szCs w:val="24"/>
        </w:rPr>
      </w:pPr>
      <w:ins w:id="5" w:author="Unknown">
        <w:r w:rsidRPr="005C14ED">
          <w:rPr>
            <w:sz w:val="24"/>
            <w:szCs w:val="24"/>
          </w:rPr>
          <w:t xml:space="preserve">Например, А. </w:t>
        </w:r>
        <w:proofErr w:type="spellStart"/>
        <w:r w:rsidRPr="005C14ED">
          <w:rPr>
            <w:sz w:val="24"/>
            <w:szCs w:val="24"/>
          </w:rPr>
          <w:t>Маслоу</w:t>
        </w:r>
        <w:proofErr w:type="spellEnd"/>
        <w:r w:rsidRPr="005C14ED">
          <w:rPr>
            <w:sz w:val="24"/>
            <w:szCs w:val="24"/>
          </w:rPr>
          <w:t xml:space="preserve"> считает, что самоактуализация проявляет себя "через увлеченность значимой работой"; </w:t>
        </w:r>
      </w:ins>
    </w:p>
    <w:p w:rsidR="00484553" w:rsidRPr="005C14ED" w:rsidRDefault="00B34848" w:rsidP="00484553">
      <w:pPr>
        <w:shd w:val="clear" w:color="auto" w:fill="FFFFFF"/>
        <w:spacing w:before="278" w:after="238" w:line="240" w:lineRule="atLeast"/>
        <w:ind w:firstLine="708"/>
        <w:jc w:val="both"/>
        <w:rPr>
          <w:sz w:val="24"/>
          <w:szCs w:val="24"/>
        </w:rPr>
      </w:pPr>
      <w:proofErr w:type="spellStart"/>
      <w:ins w:id="6" w:author="Unknown">
        <w:r w:rsidRPr="005C14ED">
          <w:rPr>
            <w:sz w:val="24"/>
            <w:szCs w:val="24"/>
          </w:rPr>
          <w:t>К.Ясперс</w:t>
        </w:r>
        <w:proofErr w:type="spellEnd"/>
        <w:r w:rsidRPr="005C14ED">
          <w:rPr>
            <w:sz w:val="24"/>
            <w:szCs w:val="24"/>
          </w:rPr>
          <w:t xml:space="preserve"> связывает самореализацию с "делом", которое делает человек. </w:t>
        </w:r>
      </w:ins>
    </w:p>
    <w:p w:rsidR="00484553" w:rsidRPr="005C14ED" w:rsidRDefault="00B34848" w:rsidP="00484553">
      <w:pPr>
        <w:shd w:val="clear" w:color="auto" w:fill="FFFFFF"/>
        <w:spacing w:before="278" w:after="238" w:line="240" w:lineRule="atLeast"/>
        <w:ind w:firstLine="708"/>
        <w:jc w:val="both"/>
        <w:rPr>
          <w:sz w:val="24"/>
          <w:szCs w:val="24"/>
        </w:rPr>
      </w:pPr>
      <w:ins w:id="7" w:author="Unknown">
        <w:r w:rsidRPr="005C14ED">
          <w:rPr>
            <w:sz w:val="24"/>
            <w:szCs w:val="24"/>
          </w:rPr>
          <w:t xml:space="preserve">И.С. Кон говорит, что самореализация проявляется через труд, работу и общение. </w:t>
        </w:r>
      </w:ins>
    </w:p>
    <w:p w:rsidR="00484553" w:rsidRPr="005C14ED" w:rsidRDefault="00B34848" w:rsidP="00484553">
      <w:pPr>
        <w:shd w:val="clear" w:color="auto" w:fill="FFFFFF"/>
        <w:spacing w:before="278" w:after="238" w:line="240" w:lineRule="atLeast"/>
        <w:ind w:firstLine="708"/>
        <w:jc w:val="both"/>
        <w:rPr>
          <w:sz w:val="24"/>
          <w:szCs w:val="24"/>
        </w:rPr>
      </w:pPr>
      <w:ins w:id="8" w:author="Unknown">
        <w:r w:rsidRPr="005C14ED">
          <w:rPr>
            <w:sz w:val="24"/>
            <w:szCs w:val="24"/>
          </w:rPr>
          <w:t>П.Г. Щедровицкий отмечает, что "смысл самоопределения - в способности человека строить самого себя, свою индивидуальную историю, в умении постоянно переосмысливать собственную сущность" (цит. по: </w:t>
        </w:r>
        <w:proofErr w:type="spellStart"/>
        <w:r w:rsidRPr="005C14ED">
          <w:rPr>
            <w:sz w:val="24"/>
            <w:szCs w:val="24"/>
            <w:u w:val="single"/>
          </w:rPr>
          <w:t>Пряжников</w:t>
        </w:r>
        <w:proofErr w:type="spellEnd"/>
        <w:r w:rsidRPr="005C14ED">
          <w:rPr>
            <w:sz w:val="24"/>
            <w:szCs w:val="24"/>
            <w:u w:val="single"/>
          </w:rPr>
          <w:t>, 1997. С. 78-79</w:t>
        </w:r>
        <w:r w:rsidRPr="005C14ED">
          <w:rPr>
            <w:sz w:val="24"/>
            <w:szCs w:val="24"/>
          </w:rPr>
          <w:t>).</w:t>
        </w:r>
      </w:ins>
    </w:p>
    <w:p w:rsidR="00484553" w:rsidRPr="005C14ED" w:rsidRDefault="00B34848" w:rsidP="00484553">
      <w:pPr>
        <w:shd w:val="clear" w:color="auto" w:fill="FFFFFF"/>
        <w:spacing w:before="278" w:after="238" w:line="240" w:lineRule="atLeast"/>
        <w:ind w:firstLine="708"/>
        <w:jc w:val="both"/>
        <w:rPr>
          <w:sz w:val="24"/>
          <w:szCs w:val="24"/>
        </w:rPr>
      </w:pPr>
      <w:ins w:id="9" w:author="Unknown">
        <w:r w:rsidRPr="005C14ED">
          <w:rPr>
            <w:sz w:val="24"/>
            <w:szCs w:val="24"/>
          </w:rPr>
          <w:br/>
          <w:t>          </w:t>
        </w:r>
        <w:r w:rsidRPr="005C14ED">
          <w:rPr>
            <w:sz w:val="24"/>
            <w:szCs w:val="24"/>
            <w:u w:val="single"/>
          </w:rPr>
          <w:t>Е.А. Климов</w:t>
        </w:r>
        <w:r w:rsidRPr="005C14ED">
          <w:rPr>
            <w:sz w:val="24"/>
            <w:szCs w:val="24"/>
          </w:rPr>
          <w:t xml:space="preserve"> выделяет два уровня профессионального самоопределения: </w:t>
        </w:r>
      </w:ins>
    </w:p>
    <w:p w:rsidR="00484553" w:rsidRPr="005C14ED" w:rsidRDefault="00B34848" w:rsidP="00484553">
      <w:pPr>
        <w:shd w:val="clear" w:color="auto" w:fill="FFFFFF"/>
        <w:spacing w:before="278" w:after="238" w:line="240" w:lineRule="atLeast"/>
        <w:ind w:firstLine="708"/>
        <w:jc w:val="both"/>
        <w:rPr>
          <w:sz w:val="24"/>
          <w:szCs w:val="24"/>
        </w:rPr>
      </w:pPr>
      <w:ins w:id="10" w:author="Unknown">
        <w:r w:rsidRPr="005C14ED">
          <w:rPr>
            <w:sz w:val="24"/>
            <w:szCs w:val="24"/>
          </w:rPr>
          <w:t xml:space="preserve">1) гностический (перестройка сознания и самосознания); </w:t>
        </w:r>
      </w:ins>
    </w:p>
    <w:p w:rsidR="00484553" w:rsidRPr="005C14ED" w:rsidRDefault="00B34848" w:rsidP="00484553">
      <w:pPr>
        <w:shd w:val="clear" w:color="auto" w:fill="FFFFFF"/>
        <w:spacing w:before="278" w:after="238" w:line="240" w:lineRule="atLeast"/>
        <w:ind w:firstLine="708"/>
        <w:jc w:val="both"/>
        <w:rPr>
          <w:sz w:val="24"/>
          <w:szCs w:val="24"/>
        </w:rPr>
      </w:pPr>
      <w:ins w:id="11" w:author="Unknown">
        <w:r w:rsidRPr="005C14ED">
          <w:rPr>
            <w:sz w:val="24"/>
            <w:szCs w:val="24"/>
          </w:rPr>
          <w:t>2) практический уровень (реальные изменения социального статуса человека) (</w:t>
        </w:r>
        <w:r w:rsidRPr="005C14ED">
          <w:rPr>
            <w:sz w:val="24"/>
            <w:szCs w:val="24"/>
            <w:u w:val="single"/>
          </w:rPr>
          <w:t>Климов, 1983. С. 62-63</w:t>
        </w:r>
        <w:r w:rsidRPr="005C14ED">
          <w:rPr>
            <w:sz w:val="24"/>
            <w:szCs w:val="24"/>
          </w:rPr>
          <w:t>).</w:t>
        </w:r>
        <w:r w:rsidRPr="005C14ED">
          <w:rPr>
            <w:sz w:val="24"/>
            <w:szCs w:val="24"/>
          </w:rPr>
          <w:br/>
          <w:t>          </w:t>
        </w:r>
      </w:ins>
    </w:p>
    <w:p w:rsidR="000A04C6" w:rsidRPr="005C14ED" w:rsidRDefault="00B34848" w:rsidP="00484553">
      <w:pPr>
        <w:shd w:val="clear" w:color="auto" w:fill="FFFFFF"/>
        <w:spacing w:before="278" w:after="238" w:line="240" w:lineRule="atLeast"/>
        <w:ind w:firstLine="708"/>
        <w:jc w:val="both"/>
        <w:rPr>
          <w:sz w:val="24"/>
          <w:szCs w:val="24"/>
        </w:rPr>
      </w:pPr>
      <w:ins w:id="12" w:author="Unknown">
        <w:r w:rsidRPr="005C14ED">
          <w:rPr>
            <w:sz w:val="24"/>
            <w:szCs w:val="24"/>
          </w:rPr>
          <w:t>Самоопределение предполагает не только "самореализацию", но и расширение своих изначальных возможностей - "</w:t>
        </w:r>
        <w:proofErr w:type="spellStart"/>
        <w:r w:rsidRPr="005C14ED">
          <w:rPr>
            <w:sz w:val="24"/>
            <w:szCs w:val="24"/>
          </w:rPr>
          <w:t>самотрансценденцию</w:t>
        </w:r>
        <w:proofErr w:type="spellEnd"/>
        <w:r w:rsidRPr="005C14ED">
          <w:rPr>
            <w:sz w:val="24"/>
            <w:szCs w:val="24"/>
          </w:rPr>
          <w:t>" (по </w:t>
        </w:r>
        <w:r w:rsidRPr="005C14ED">
          <w:rPr>
            <w:sz w:val="24"/>
            <w:szCs w:val="24"/>
            <w:u w:val="single"/>
          </w:rPr>
          <w:t xml:space="preserve">В. </w:t>
        </w:r>
        <w:proofErr w:type="spellStart"/>
        <w:r w:rsidRPr="005C14ED">
          <w:rPr>
            <w:sz w:val="24"/>
            <w:szCs w:val="24"/>
            <w:u w:val="single"/>
          </w:rPr>
          <w:t>Франклу</w:t>
        </w:r>
        <w:proofErr w:type="spellEnd"/>
        <w:r w:rsidRPr="005C14ED">
          <w:rPr>
            <w:sz w:val="24"/>
            <w:szCs w:val="24"/>
          </w:rPr>
          <w:t xml:space="preserve">): "…полноценность человеческой жизни определяется через его трансцендентность, т.е. способность "выходить за рамки самого себя", а главное - в умении человека находить новые смыслы в конкретном деле и во всей своей жизни" Таким образом, именно смысл определяет сущность самоопределения, самоосуществления и </w:t>
        </w:r>
        <w:proofErr w:type="spellStart"/>
        <w:r w:rsidRPr="005C14ED">
          <w:rPr>
            <w:sz w:val="24"/>
            <w:szCs w:val="24"/>
          </w:rPr>
          <w:t>самотрансценденции</w:t>
        </w:r>
        <w:proofErr w:type="spellEnd"/>
        <w:r w:rsidRPr="005C14ED">
          <w:rPr>
            <w:sz w:val="24"/>
            <w:szCs w:val="24"/>
          </w:rPr>
          <w:t>.</w:t>
        </w:r>
        <w:r w:rsidRPr="005C14ED">
          <w:rPr>
            <w:sz w:val="24"/>
            <w:szCs w:val="24"/>
          </w:rPr>
          <w:br/>
          <w:t>          </w:t>
        </w:r>
        <w:r w:rsidRPr="005C14ED">
          <w:rPr>
            <w:b/>
            <w:sz w:val="24"/>
            <w:szCs w:val="24"/>
          </w:rPr>
          <w:t>Н.А. Бердяев в работе "Самопознание" отмечает, что еще "на пороге отрочества и юности был потрясен однажды мыслью: "Пусть я не знаю смысла жизни, но искание смысла уже дает смысл жизни, и я посвящу жизнь этому исканию смысла"</w:t>
        </w:r>
        <w:r w:rsidRPr="005C14ED">
          <w:rPr>
            <w:sz w:val="24"/>
            <w:szCs w:val="24"/>
          </w:rPr>
          <w:t xml:space="preserve"> (</w:t>
        </w:r>
        <w:r w:rsidRPr="005C14ED">
          <w:rPr>
            <w:sz w:val="24"/>
            <w:szCs w:val="24"/>
            <w:u w:val="single"/>
          </w:rPr>
          <w:t>Бердяев, 1990. С. 74</w:t>
        </w:r>
        <w:r w:rsidRPr="005C14ED">
          <w:rPr>
            <w:sz w:val="24"/>
            <w:szCs w:val="24"/>
          </w:rPr>
          <w:t>).</w:t>
        </w:r>
        <w:r w:rsidRPr="005C14ED">
          <w:rPr>
            <w:sz w:val="24"/>
            <w:szCs w:val="24"/>
          </w:rPr>
          <w:br/>
          <w:t>          Все это позволяет определить </w:t>
        </w:r>
        <w:r w:rsidRPr="005C14ED">
          <w:rPr>
            <w:b/>
            <w:bCs/>
            <w:i/>
            <w:iCs/>
            <w:sz w:val="24"/>
            <w:szCs w:val="24"/>
          </w:rPr>
          <w:t>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 а также - нахождение смысла в самом процессе самоопределения</w:t>
        </w:r>
        <w:r w:rsidRPr="005C14ED">
          <w:rPr>
            <w:sz w:val="24"/>
            <w:szCs w:val="24"/>
          </w:rPr>
          <w:t>.</w:t>
        </w:r>
        <w:r w:rsidRPr="005C14ED">
          <w:rPr>
            <w:sz w:val="24"/>
            <w:szCs w:val="24"/>
          </w:rPr>
          <w:br/>
          <w:t>          При этом сразу обнаруживается парадокс самоопределения (как и парадокс счастья): найденный смысл тут же обесценивает жизнь (образуется как бы "пустота"). Поэтому важен именно процесс поиска смысла, где отдельные (уже найденные) смыслы - это лишь промежуточные этапы процесса (сам процесс становится главным смыслом - это и есть жизнь, жизнь как процесс, а не как некое "достижение").</w:t>
        </w:r>
        <w:r w:rsidRPr="005C14ED">
          <w:rPr>
            <w:sz w:val="24"/>
            <w:szCs w:val="24"/>
          </w:rPr>
          <w:br/>
          <w:t xml:space="preserve">          Правда, по В. </w:t>
        </w:r>
        <w:proofErr w:type="spellStart"/>
        <w:r w:rsidRPr="005C14ED">
          <w:rPr>
            <w:sz w:val="24"/>
            <w:szCs w:val="24"/>
          </w:rPr>
          <w:t>Франклу</w:t>
        </w:r>
        <w:proofErr w:type="spellEnd"/>
        <w:r w:rsidRPr="005C14ED">
          <w:rPr>
            <w:sz w:val="24"/>
            <w:szCs w:val="24"/>
          </w:rPr>
          <w:t xml:space="preserve"> (1990) получается, что смысл нельзя построить заново, его можно только "найти". Но в этом есть элемент предопределенности, что несколько ограничивает подлинное творчество профессионального и личностного самоопределения.</w:t>
        </w:r>
        <w:r w:rsidRPr="005C14ED">
          <w:rPr>
            <w:sz w:val="24"/>
            <w:szCs w:val="24"/>
          </w:rPr>
          <w:br/>
          <w:t>          При более творческом подходе к своей жизни сам смысл создается человеком заново. Именно в этом случае человек превращается в подлинного </w:t>
        </w:r>
        <w:r w:rsidRPr="005C14ED">
          <w:rPr>
            <w:b/>
            <w:bCs/>
            <w:i/>
            <w:iCs/>
            <w:sz w:val="24"/>
            <w:szCs w:val="24"/>
          </w:rPr>
          <w:t>субъекта самоопределения</w:t>
        </w:r>
        <w:r w:rsidRPr="005C14ED">
          <w:rPr>
            <w:sz w:val="24"/>
            <w:szCs w:val="24"/>
          </w:rPr>
          <w:t xml:space="preserve">, а не </w:t>
        </w:r>
        <w:r w:rsidRPr="005C14ED">
          <w:rPr>
            <w:sz w:val="24"/>
            <w:szCs w:val="24"/>
          </w:rPr>
          <w:lastRenderedPageBreak/>
          <w:t>просто выступает как проводник каких-то "высших" смыслов.</w:t>
        </w:r>
        <w:r w:rsidRPr="005C14ED">
          <w:rPr>
            <w:sz w:val="24"/>
            <w:szCs w:val="24"/>
          </w:rPr>
          <w:br/>
          <w:t>          Одной из наиболее сложных (и одновременно творческих) проблем является поиск смысла для конкретного самоопределяющегося клиента. Но единого смысла (для всех одинакового) быть не может. Исключения составляют лишь эпохи войн и нравственных испытаний, когда народ или отдельные слои общества объединены единой идеей. Можно условно выделить некоторые </w:t>
        </w:r>
        <w:r w:rsidRPr="005C14ED">
          <w:rPr>
            <w:b/>
            <w:bCs/>
            <w:i/>
            <w:iCs/>
            <w:sz w:val="24"/>
            <w:szCs w:val="24"/>
          </w:rPr>
          <w:t>варианты смысла самоопределения</w:t>
        </w:r>
        <w:r w:rsidRPr="005C14ED">
          <w:rPr>
            <w:sz w:val="24"/>
            <w:szCs w:val="24"/>
          </w:rPr>
          <w:t>, предназначенные для общей ориентировки, как самоопределяющегося клиента, так и для самого психолога-профконсультанта.</w:t>
        </w:r>
        <w:r w:rsidRPr="005C14ED">
          <w:rPr>
            <w:sz w:val="24"/>
            <w:szCs w:val="24"/>
          </w:rPr>
          <w:br/>
          <w:t xml:space="preserve">          1. Применительно к профессиональному самоопределению можно выделить обобщенный смысл: </w:t>
        </w:r>
        <w:r w:rsidR="000A04C6" w:rsidRPr="005C14ED">
          <w:rPr>
            <w:b/>
            <w:sz w:val="24"/>
            <w:szCs w:val="24"/>
          </w:rPr>
          <w:t>ПОИСК ТАКОЙ </w:t>
        </w:r>
        <w:r w:rsidR="000A04C6" w:rsidRPr="005C14ED">
          <w:rPr>
            <w:b/>
            <w:sz w:val="24"/>
            <w:szCs w:val="24"/>
            <w:u w:val="single"/>
          </w:rPr>
          <w:t>ПРОФЕССИИ</w:t>
        </w:r>
        <w:r w:rsidR="000A04C6" w:rsidRPr="005C14ED">
          <w:rPr>
            <w:b/>
            <w:sz w:val="24"/>
            <w:szCs w:val="24"/>
          </w:rPr>
          <w:t xml:space="preserve"> И РАБОТЫ, КОТОРАЯ ДАВАЛА БЫ ВОЗМОЖНОСТЬ ПОЛУЧАТЬ ЗАРАБОТОК </w:t>
        </w:r>
        <w:r w:rsidRPr="005C14ED">
          <w:rPr>
            <w:sz w:val="24"/>
            <w:szCs w:val="24"/>
          </w:rPr>
          <w:t>(общественную оценку труда) по справедливости, т.е. в соответствии с затраченными усилиями (или в соответствии с вкладом человека в общество).</w:t>
        </w:r>
        <w:r w:rsidRPr="005C14ED">
          <w:rPr>
            <w:sz w:val="24"/>
            <w:szCs w:val="24"/>
          </w:rPr>
          <w:br/>
          <w:t>          Но еще К. Маркс поставил </w:t>
        </w:r>
        <w:r w:rsidRPr="005C14ED">
          <w:rPr>
            <w:b/>
            <w:bCs/>
            <w:i/>
            <w:iCs/>
            <w:sz w:val="24"/>
            <w:szCs w:val="24"/>
          </w:rPr>
          <w:t>проблему "отчуждения труда от капитала".</w:t>
        </w:r>
        <w:r w:rsidRPr="005C14ED">
          <w:rPr>
            <w:sz w:val="24"/>
            <w:szCs w:val="24"/>
          </w:rPr>
          <w:t> Ход его рассуждений примерно следующий. Выделяется два аспекта труда: 1) "живой труд" - как деятельность, как возможность и как источник богатства и 2) "абстрактный труд", выраженный в стоимости, в капиталах. Из-за несправедливого распределения богатства часто получается так, что труженик имеет мало денег (лишь на поддержание своего существования), а бездельник - может быть богачом. В справедливом обществе живой труд (сама деятельность, работа) должен соединяться с абстрактным (с денежным вознаграждением). Еще Платон считал, что в справедливом обществе вклад человека в общество должен соответствовать вознаграждению. Бездельник может стать богачом именно потому, что труд существует в двух аспектах и его (особенно в абстрактной части, связанной с капиталами) можно незаслуженно "отчуждать" от настоящего труженика (см. </w:t>
        </w:r>
        <w:r w:rsidRPr="005C14ED">
          <w:rPr>
            <w:sz w:val="24"/>
            <w:szCs w:val="24"/>
            <w:u w:val="single"/>
          </w:rPr>
          <w:t>Маркс, Энгельс, Ленин, 1984</w:t>
        </w:r>
        <w:r w:rsidRPr="005C14ED">
          <w:rPr>
            <w:sz w:val="24"/>
            <w:szCs w:val="24"/>
          </w:rPr>
          <w:t>).</w:t>
        </w:r>
        <w:r w:rsidRPr="005C14ED">
          <w:rPr>
            <w:sz w:val="24"/>
            <w:szCs w:val="24"/>
          </w:rPr>
          <w:br/>
          <w:t>          Таким образом, более важным становится не сам труд, а возможность перераспределения благ, результатов этого труда. Но обесцененный труд порождает уже чисто психологические проблемы, связанные с отношением к труду и планированием своего развития как настоящего труженика или как "предприимчивого" бездельника-эксплуататора. И хотя сам К. Маркс не исследовал чисто психологических последствий такой несправедливости (сама психология как наука тогда еще не появилась), его рассуждения могут быть очень интересны при рассмотрении проблем профессионального самоопределения.</w:t>
        </w:r>
        <w:r w:rsidRPr="005C14ED">
          <w:rPr>
            <w:sz w:val="24"/>
            <w:szCs w:val="24"/>
          </w:rPr>
          <w:br/>
          <w:t xml:space="preserve">          Деньги - это не только экономическая категория - это своеобразный аккумулятор человеческих надежд, мечтаний и смыслов. Уже в развитие </w:t>
        </w:r>
        <w:proofErr w:type="spellStart"/>
        <w:r w:rsidRPr="005C14ED">
          <w:rPr>
            <w:sz w:val="24"/>
            <w:szCs w:val="24"/>
          </w:rPr>
          <w:t>марксовых</w:t>
        </w:r>
        <w:proofErr w:type="spellEnd"/>
        <w:r w:rsidRPr="005C14ED">
          <w:rPr>
            <w:sz w:val="24"/>
            <w:szCs w:val="24"/>
          </w:rPr>
          <w:t xml:space="preserve"> идей можно сказать, что </w:t>
        </w:r>
        <w:r w:rsidRPr="005C14ED">
          <w:rPr>
            <w:b/>
            <w:bCs/>
            <w:i/>
            <w:iCs/>
            <w:sz w:val="24"/>
            <w:szCs w:val="24"/>
          </w:rPr>
          <w:t>обладатель капиталов как бы обладает и частичками души других людей</w:t>
        </w:r>
        <w:r w:rsidRPr="005C14ED">
          <w:rPr>
            <w:sz w:val="24"/>
            <w:szCs w:val="24"/>
          </w:rPr>
          <w:t>. Но деньги (большие капиталы) позволяют человеку, который ими обладает, высвобождать свободное время для гармоничного личного развития.</w:t>
        </w:r>
        <w:r w:rsidRPr="005C14ED">
          <w:rPr>
            <w:sz w:val="24"/>
            <w:szCs w:val="24"/>
          </w:rPr>
          <w:br/>
          <w:t>          </w:t>
        </w:r>
        <w:r w:rsidRPr="005C14ED">
          <w:rPr>
            <w:b/>
            <w:bCs/>
            <w:i/>
            <w:iCs/>
            <w:sz w:val="24"/>
            <w:szCs w:val="24"/>
          </w:rPr>
          <w:t>"Гармонично развитый индивидуум" </w:t>
        </w:r>
        <w:r w:rsidRPr="005C14ED">
          <w:rPr>
            <w:sz w:val="24"/>
            <w:szCs w:val="24"/>
          </w:rPr>
          <w:t>(по К. Марксу) - это человек, постоянно меняющий свои профессиональные функции, это "суть сменяющие друг друга способы жизнедеятельности", т.е. гармоничность понимается как разносторонность в разных видах труда. "При развитой промышленности работник каждые пять лет будет менять свою профессию", - писал К. Маркс. Примечательно, что на многих западных фирмах (в частности, в современной Германии) трудно сделать карьеру, не овладев и смежными профессиями.</w:t>
        </w:r>
        <w:r w:rsidRPr="005C14ED">
          <w:rPr>
            <w:sz w:val="24"/>
            <w:szCs w:val="24"/>
          </w:rPr>
          <w:br/>
          <w:t>          </w:t>
        </w:r>
        <w:r w:rsidRPr="005C14ED">
          <w:rPr>
            <w:b/>
            <w:bCs/>
            <w:i/>
            <w:iCs/>
            <w:sz w:val="24"/>
            <w:szCs w:val="24"/>
          </w:rPr>
          <w:t>Самое страшное "ругательство" для</w:t>
        </w:r>
        <w:r w:rsidRPr="005C14ED">
          <w:rPr>
            <w:sz w:val="24"/>
            <w:szCs w:val="24"/>
          </w:rPr>
          <w:t> </w:t>
        </w:r>
        <w:r w:rsidRPr="005C14ED">
          <w:rPr>
            <w:sz w:val="24"/>
            <w:szCs w:val="24"/>
            <w:u w:val="single"/>
          </w:rPr>
          <w:t>К. Маркса</w:t>
        </w:r>
        <w:r w:rsidRPr="005C14ED">
          <w:rPr>
            <w:sz w:val="24"/>
            <w:szCs w:val="24"/>
          </w:rPr>
          <w:t> - </w:t>
        </w:r>
        <w:r w:rsidRPr="005C14ED">
          <w:rPr>
            <w:b/>
            <w:bCs/>
            <w:i/>
            <w:iCs/>
            <w:sz w:val="24"/>
            <w:szCs w:val="24"/>
          </w:rPr>
          <w:t>это "профессиональный кретин" (или - "профессиональная идиотия")</w:t>
        </w:r>
        <w:r w:rsidRPr="005C14ED">
          <w:rPr>
            <w:sz w:val="24"/>
            <w:szCs w:val="24"/>
          </w:rPr>
          <w:t>, т.е. человек "хорошо знающий только свою профессию, ограниченный ею и не участвующий в жизни общества", которое также сильно ограничивает его развитие как личности. </w:t>
        </w:r>
        <w:r w:rsidRPr="005C14ED">
          <w:rPr>
            <w:b/>
            <w:bCs/>
            <w:i/>
            <w:iCs/>
            <w:sz w:val="24"/>
            <w:szCs w:val="24"/>
          </w:rPr>
          <w:t>Другое "ругательство" К. Маркса - "призвание"</w:t>
        </w:r>
        <w:r w:rsidRPr="005C14ED">
          <w:rPr>
            <w:sz w:val="24"/>
            <w:szCs w:val="24"/>
          </w:rPr>
          <w:t xml:space="preserve"> человека, т.к. закрепляет его за определенной трудовой функцией. "Признавая призвание, мы вынуждены признать фатальность человеческой жизни, но человек </w:t>
        </w:r>
        <w:proofErr w:type="gramStart"/>
        <w:r w:rsidRPr="005C14ED">
          <w:rPr>
            <w:sz w:val="24"/>
            <w:szCs w:val="24"/>
          </w:rPr>
          <w:t>- это</w:t>
        </w:r>
        <w:proofErr w:type="gramEnd"/>
        <w:r w:rsidRPr="005C14ED">
          <w:rPr>
            <w:sz w:val="24"/>
            <w:szCs w:val="24"/>
          </w:rPr>
          <w:t xml:space="preserve"> творец свей судьбы", - писал К. Маркс. Можно представить себе реакцию К. Маркса, если бы он попал несколько лет назад в тогдашнюю советскую школу, где часто висели лозунги типа: "Ты выбираешь профессию. Помни </w:t>
        </w:r>
        <w:proofErr w:type="gramStart"/>
        <w:r w:rsidRPr="005C14ED">
          <w:rPr>
            <w:sz w:val="24"/>
            <w:szCs w:val="24"/>
          </w:rPr>
          <w:t>- это</w:t>
        </w:r>
        <w:proofErr w:type="gramEnd"/>
        <w:r w:rsidRPr="005C14ED">
          <w:rPr>
            <w:sz w:val="24"/>
            <w:szCs w:val="24"/>
          </w:rPr>
          <w:t xml:space="preserve"> на всю жизнь!".</w:t>
        </w:r>
        <w:r w:rsidRPr="005C14ED">
          <w:rPr>
            <w:sz w:val="24"/>
            <w:szCs w:val="24"/>
          </w:rPr>
          <w:br/>
          <w:t>          К. Маркс отмечал, что </w:t>
        </w:r>
        <w:r w:rsidRPr="005C14ED">
          <w:rPr>
            <w:b/>
            <w:bCs/>
            <w:i/>
            <w:iCs/>
            <w:sz w:val="24"/>
            <w:szCs w:val="24"/>
          </w:rPr>
          <w:t>"главным результатом труда являются не производимые товары, а сам человек в его общественных отношениях"</w:t>
        </w:r>
        <w:r w:rsidRPr="005C14ED">
          <w:rPr>
            <w:sz w:val="24"/>
            <w:szCs w:val="24"/>
          </w:rPr>
          <w:t xml:space="preserve">. При капитализме появляется много людей, у которых есть возможность использовать свободное время для своего развития - и в этом прогрессивный смысл капитализма (по сравнению с предшествующими формациями). Но все это происходит за счет эксплуатации других людей (которые свое время тратят на изнурительный </w:t>
        </w:r>
        <w:r w:rsidRPr="005C14ED">
          <w:rPr>
            <w:sz w:val="24"/>
            <w:szCs w:val="24"/>
          </w:rPr>
          <w:lastRenderedPageBreak/>
          <w:t>труд для обеспечения своего существования). Предполагалось, что при социализме у большинства людей будет время для гармоничного развития - в этом главная "крамола" Маркса.</w:t>
        </w:r>
        <w:r w:rsidRPr="005C14ED">
          <w:rPr>
            <w:sz w:val="24"/>
            <w:szCs w:val="24"/>
          </w:rPr>
          <w:br/>
          <w:t>         </w:t>
        </w:r>
      </w:ins>
    </w:p>
    <w:p w:rsidR="000A04C6" w:rsidRPr="005C14ED" w:rsidRDefault="00B34848" w:rsidP="00484553">
      <w:pPr>
        <w:shd w:val="clear" w:color="auto" w:fill="FFFFFF"/>
        <w:spacing w:before="278" w:after="238" w:line="240" w:lineRule="atLeast"/>
        <w:ind w:firstLine="708"/>
        <w:jc w:val="both"/>
        <w:rPr>
          <w:sz w:val="24"/>
          <w:szCs w:val="24"/>
        </w:rPr>
      </w:pPr>
      <w:ins w:id="13" w:author="Unknown">
        <w:r w:rsidRPr="005C14ED">
          <w:rPr>
            <w:sz w:val="24"/>
            <w:szCs w:val="24"/>
          </w:rPr>
          <w:t> 2. Но, как уже отмечалось, К. Маркс не раскрыл именно психологический (личностный) смысл труда. </w:t>
        </w:r>
        <w:r w:rsidRPr="005C14ED">
          <w:rPr>
            <w:sz w:val="24"/>
            <w:szCs w:val="24"/>
            <w:u w:val="single"/>
          </w:rPr>
          <w:t>Э. Фромм</w:t>
        </w:r>
        <w:r w:rsidRPr="005C14ED">
          <w:rPr>
            <w:sz w:val="24"/>
            <w:szCs w:val="24"/>
          </w:rPr>
          <w:t> пытался несколько "</w:t>
        </w:r>
        <w:proofErr w:type="spellStart"/>
        <w:r w:rsidRPr="005C14ED">
          <w:rPr>
            <w:sz w:val="24"/>
            <w:szCs w:val="24"/>
          </w:rPr>
          <w:t>психологизировать</w:t>
        </w:r>
        <w:proofErr w:type="spellEnd"/>
        <w:r w:rsidRPr="005C14ED">
          <w:rPr>
            <w:sz w:val="24"/>
            <w:szCs w:val="24"/>
          </w:rPr>
          <w:t>" К. Маркса. Его термин - </w:t>
        </w:r>
        <w:r w:rsidRPr="005C14ED">
          <w:rPr>
            <w:b/>
            <w:bCs/>
            <w:i/>
            <w:iCs/>
            <w:sz w:val="24"/>
            <w:szCs w:val="24"/>
          </w:rPr>
          <w:t>"отчужденный характер</w:t>
        </w:r>
        <w:r w:rsidRPr="005C14ED">
          <w:rPr>
            <w:sz w:val="24"/>
            <w:szCs w:val="24"/>
          </w:rPr>
          <w:t xml:space="preserve">", когда человек отделяется от своего дела, от своей деятельности, когда деятельность перестает для него быть личностно значимой, т.е. человек как бы теряет смысл своего труда. Человек просто продает себя на "рынке личностей" (как и у Маркса, человек продает свою рабочую силу). </w:t>
        </w:r>
      </w:ins>
    </w:p>
    <w:p w:rsidR="000A04C6" w:rsidRPr="005C14ED" w:rsidRDefault="00B34848" w:rsidP="00484553">
      <w:pPr>
        <w:shd w:val="clear" w:color="auto" w:fill="FFFFFF"/>
        <w:spacing w:before="278" w:after="238" w:line="240" w:lineRule="atLeast"/>
        <w:ind w:firstLine="708"/>
        <w:jc w:val="both"/>
        <w:rPr>
          <w:sz w:val="24"/>
          <w:szCs w:val="24"/>
        </w:rPr>
      </w:pPr>
      <w:ins w:id="14" w:author="Unknown">
        <w:r w:rsidRPr="005C14ED">
          <w:rPr>
            <w:b/>
            <w:sz w:val="24"/>
            <w:szCs w:val="24"/>
          </w:rPr>
          <w:t xml:space="preserve">Отчужденный характер </w:t>
        </w:r>
        <w:proofErr w:type="gramStart"/>
        <w:r w:rsidRPr="005C14ED">
          <w:rPr>
            <w:b/>
            <w:sz w:val="24"/>
            <w:szCs w:val="24"/>
          </w:rPr>
          <w:t>- это</w:t>
        </w:r>
        <w:proofErr w:type="gramEnd"/>
        <w:r w:rsidRPr="005C14ED">
          <w:rPr>
            <w:b/>
            <w:sz w:val="24"/>
            <w:szCs w:val="24"/>
          </w:rPr>
          <w:t xml:space="preserve"> и есть "рыночная личность", утратившая истинный смысл (смысл для такого человека находится как бы вне труда, например, в зарабатывании денег).</w:t>
        </w:r>
        <w:r w:rsidRPr="005C14ED">
          <w:rPr>
            <w:sz w:val="24"/>
            <w:szCs w:val="24"/>
          </w:rPr>
          <w:t xml:space="preserve"> Но опять неясно, в чем заключается этот смысл? </w:t>
        </w:r>
        <w:r w:rsidRPr="005C14ED">
          <w:rPr>
            <w:b/>
            <w:sz w:val="24"/>
            <w:szCs w:val="24"/>
          </w:rPr>
          <w:t xml:space="preserve">Например, остается без ответа вопрос, зачем человеку много денег? </w:t>
        </w:r>
        <w:r w:rsidRPr="005C14ED">
          <w:rPr>
            <w:sz w:val="24"/>
            <w:szCs w:val="24"/>
          </w:rPr>
          <w:t>Как антитезу "отчужденному характеру" Э. Фромм выделяет "неотчужденный характер", когда человек выполняет значимую для себя деятельность, как бы личностно "сливаясь" с ней, но сущность такого человека раскрывается всего лишь через набор "красивых" (хотя и правильных) слов типа "ориентация на самого себя", "ориентация деятельная, любящая и разумная", когда человек "любит то, ради чего он трудится, и трудится ради того, что он любит" и т.п. (см. </w:t>
        </w:r>
        <w:r w:rsidRPr="005C14ED">
          <w:rPr>
            <w:sz w:val="24"/>
            <w:szCs w:val="24"/>
            <w:u w:val="single"/>
          </w:rPr>
          <w:t>Фромм, 1992</w:t>
        </w:r>
        <w:r w:rsidRPr="005C14ED">
          <w:rPr>
            <w:sz w:val="24"/>
            <w:szCs w:val="24"/>
          </w:rPr>
          <w:t>).</w:t>
        </w:r>
        <w:r w:rsidRPr="005C14ED">
          <w:rPr>
            <w:sz w:val="24"/>
            <w:szCs w:val="24"/>
          </w:rPr>
          <w:br/>
          <w:t>         </w:t>
        </w:r>
      </w:ins>
    </w:p>
    <w:p w:rsidR="000A04C6" w:rsidRPr="005C14ED" w:rsidRDefault="00B34848" w:rsidP="00484553">
      <w:pPr>
        <w:shd w:val="clear" w:color="auto" w:fill="FFFFFF"/>
        <w:spacing w:before="278" w:after="238" w:line="240" w:lineRule="atLeast"/>
        <w:ind w:firstLine="708"/>
        <w:jc w:val="both"/>
        <w:rPr>
          <w:sz w:val="24"/>
          <w:szCs w:val="24"/>
        </w:rPr>
      </w:pPr>
      <w:ins w:id="15" w:author="Unknown">
        <w:r w:rsidRPr="005C14ED">
          <w:rPr>
            <w:sz w:val="24"/>
            <w:szCs w:val="24"/>
          </w:rPr>
          <w:t xml:space="preserve"> 3. В. </w:t>
        </w:r>
        <w:proofErr w:type="spellStart"/>
        <w:r w:rsidRPr="005C14ED">
          <w:rPr>
            <w:sz w:val="24"/>
            <w:szCs w:val="24"/>
          </w:rPr>
          <w:t>Франкл</w:t>
        </w:r>
        <w:proofErr w:type="spellEnd"/>
        <w:r w:rsidRPr="005C14ED">
          <w:rPr>
            <w:sz w:val="24"/>
            <w:szCs w:val="24"/>
          </w:rPr>
          <w:t xml:space="preserve"> рассматривает разные варианты смыслов ("три триады смыслов") и выделяет самый главный из них - </w:t>
        </w:r>
        <w:r w:rsidR="000A04C6" w:rsidRPr="005C14ED">
          <w:rPr>
            <w:b/>
            <w:bCs/>
            <w:i/>
            <w:iCs/>
            <w:sz w:val="24"/>
            <w:szCs w:val="24"/>
          </w:rPr>
          <w:t>СМЫСЛ СТРАДАНИЯ, НО "ТОЛЬКО ТАКОГО СТРАДАНИЯ, КОТОРОЕ МЕНЯЕТ ЧЕЛОВЕКА К ЛУЧШЕМУ"</w:t>
        </w:r>
        <w:r w:rsidR="000A04C6" w:rsidRPr="005C14ED">
          <w:rPr>
            <w:sz w:val="24"/>
            <w:szCs w:val="24"/>
          </w:rPr>
          <w:t> </w:t>
        </w:r>
        <w:r w:rsidRPr="005C14ED">
          <w:rPr>
            <w:sz w:val="24"/>
            <w:szCs w:val="24"/>
          </w:rPr>
          <w:t>(см. </w:t>
        </w:r>
        <w:proofErr w:type="spellStart"/>
        <w:r w:rsidRPr="005C14ED">
          <w:rPr>
            <w:sz w:val="24"/>
            <w:szCs w:val="24"/>
            <w:u w:val="single"/>
          </w:rPr>
          <w:t>Франкл</w:t>
        </w:r>
        <w:proofErr w:type="spellEnd"/>
        <w:r w:rsidRPr="005C14ED">
          <w:rPr>
            <w:sz w:val="24"/>
            <w:szCs w:val="24"/>
            <w:u w:val="single"/>
          </w:rPr>
          <w:t>, 1990</w:t>
        </w:r>
        <w:r w:rsidRPr="005C14ED">
          <w:rPr>
            <w:sz w:val="24"/>
            <w:szCs w:val="24"/>
          </w:rPr>
          <w:t xml:space="preserve">). </w:t>
        </w:r>
      </w:ins>
    </w:p>
    <w:p w:rsidR="000A04C6" w:rsidRPr="005C14ED" w:rsidRDefault="00B34848" w:rsidP="00484553">
      <w:pPr>
        <w:shd w:val="clear" w:color="auto" w:fill="FFFFFF"/>
        <w:spacing w:before="278" w:after="238" w:line="240" w:lineRule="atLeast"/>
        <w:ind w:firstLine="708"/>
        <w:jc w:val="both"/>
        <w:rPr>
          <w:sz w:val="24"/>
          <w:szCs w:val="24"/>
        </w:rPr>
      </w:pPr>
      <w:ins w:id="16" w:author="Unknown">
        <w:r w:rsidRPr="005C14ED">
          <w:rPr>
            <w:sz w:val="24"/>
            <w:szCs w:val="24"/>
          </w:rPr>
          <w:t xml:space="preserve">Правда, до него еще </w:t>
        </w:r>
        <w:proofErr w:type="spellStart"/>
        <w:r w:rsidRPr="005C14ED">
          <w:rPr>
            <w:sz w:val="24"/>
            <w:szCs w:val="24"/>
          </w:rPr>
          <w:t>Ф.Ницше</w:t>
        </w:r>
        <w:proofErr w:type="spellEnd"/>
        <w:r w:rsidRPr="005C14ED">
          <w:rPr>
            <w:sz w:val="24"/>
            <w:szCs w:val="24"/>
          </w:rPr>
          <w:t xml:space="preserve"> писал, что "место человека в обществе определяется теми страданиями, которые он готов за это вынести". Если взять за основу страдание ради </w:t>
        </w:r>
        <w:proofErr w:type="spellStart"/>
        <w:r w:rsidRPr="005C14ED">
          <w:rPr>
            <w:sz w:val="24"/>
            <w:szCs w:val="24"/>
          </w:rPr>
          <w:t>самоулучшения</w:t>
        </w:r>
        <w:proofErr w:type="spellEnd"/>
        <w:r w:rsidRPr="005C14ED">
          <w:rPr>
            <w:sz w:val="24"/>
            <w:szCs w:val="24"/>
          </w:rPr>
          <w:t xml:space="preserve">, то остается вопрос: в каком направлении улучшаться, к каким идеалам стремиться? И хотя сам В. </w:t>
        </w:r>
        <w:proofErr w:type="spellStart"/>
        <w:r w:rsidRPr="005C14ED">
          <w:rPr>
            <w:sz w:val="24"/>
            <w:szCs w:val="24"/>
          </w:rPr>
          <w:t>Франкл</w:t>
        </w:r>
        <w:proofErr w:type="spellEnd"/>
        <w:r w:rsidRPr="005C14ED">
          <w:rPr>
            <w:sz w:val="24"/>
            <w:szCs w:val="24"/>
          </w:rPr>
          <w:t>, да и Ф. Ницше дают примерные ориентиры саморазвития, но построение "пространств" выбора все-таки оставляют самому клиенту. В итоге клиент, да и сам психолог-консультант остаются в растерянности.</w:t>
        </w:r>
      </w:ins>
    </w:p>
    <w:p w:rsidR="000A04C6" w:rsidRPr="005C14ED" w:rsidRDefault="00B34848" w:rsidP="00484553">
      <w:pPr>
        <w:shd w:val="clear" w:color="auto" w:fill="FFFFFF"/>
        <w:spacing w:before="278" w:after="238" w:line="240" w:lineRule="atLeast"/>
        <w:ind w:firstLine="708"/>
        <w:jc w:val="both"/>
        <w:rPr>
          <w:sz w:val="24"/>
          <w:szCs w:val="24"/>
        </w:rPr>
      </w:pPr>
      <w:ins w:id="17" w:author="Unknown">
        <w:r w:rsidRPr="005C14ED">
          <w:rPr>
            <w:sz w:val="24"/>
            <w:szCs w:val="24"/>
          </w:rPr>
          <w:br/>
          <w:t xml:space="preserve">          4. Дж. </w:t>
        </w:r>
        <w:proofErr w:type="spellStart"/>
        <w:r w:rsidRPr="005C14ED">
          <w:rPr>
            <w:sz w:val="24"/>
            <w:szCs w:val="24"/>
          </w:rPr>
          <w:t>Ролз</w:t>
        </w:r>
        <w:proofErr w:type="spellEnd"/>
        <w:r w:rsidRPr="005C14ED">
          <w:rPr>
            <w:sz w:val="24"/>
            <w:szCs w:val="24"/>
          </w:rPr>
          <w:t xml:space="preserve"> в своей известной работе </w:t>
        </w:r>
        <w:r w:rsidRPr="005C14ED">
          <w:rPr>
            <w:sz w:val="24"/>
            <w:szCs w:val="24"/>
            <w:u w:val="single"/>
          </w:rPr>
          <w:t>"Теория справедливости" (1995)</w:t>
        </w:r>
        <w:r w:rsidRPr="005C14ED">
          <w:rPr>
            <w:sz w:val="24"/>
            <w:szCs w:val="24"/>
          </w:rPr>
          <w:t> выделяет </w:t>
        </w:r>
        <w:r w:rsidRPr="005C14ED">
          <w:rPr>
            <w:b/>
            <w:bCs/>
            <w:i/>
            <w:iCs/>
            <w:sz w:val="24"/>
            <w:szCs w:val="24"/>
          </w:rPr>
          <w:t xml:space="preserve">"первичное благо" - </w:t>
        </w:r>
        <w:r w:rsidR="000A04C6" w:rsidRPr="005C14ED">
          <w:rPr>
            <w:b/>
            <w:bCs/>
            <w:i/>
            <w:iCs/>
            <w:sz w:val="24"/>
            <w:szCs w:val="24"/>
          </w:rPr>
          <w:t>ЧУВСТВО СОБСТВЕННОГО ДОСТОИНСТВА</w:t>
        </w:r>
        <w:r w:rsidRPr="005C14ED">
          <w:rPr>
            <w:sz w:val="24"/>
            <w:szCs w:val="24"/>
          </w:rPr>
          <w:t xml:space="preserve">. Можно вновь поставить вопрос: зачем человеку деньги, капиталы? Обычный ответ: чтобы покупать вещи, приобщаться к культуре, путешествовать и т.п. </w:t>
        </w:r>
        <w:r w:rsidRPr="005C14ED">
          <w:rPr>
            <w:b/>
            <w:sz w:val="24"/>
            <w:szCs w:val="24"/>
          </w:rPr>
          <w:t xml:space="preserve">Но далее следует еще более интересный вопрос: а это все зачем? </w:t>
        </w:r>
        <w:r w:rsidRPr="005C14ED">
          <w:rPr>
            <w:sz w:val="24"/>
            <w:szCs w:val="24"/>
          </w:rPr>
          <w:t xml:space="preserve">Многие обычно теряются с ответом, т.к. ответ кажется самоочевидным. Попробуем порассуждать в этом направлении. Типичный пример: человек купил дорогую вещь (съездил за границу, "приобщился к культуре, обежав за два часа весь Лувр"), но часто главный для него смысл заключается в том, чтобы рассказать об этом своим близким и знакомым. </w:t>
        </w:r>
        <w:r w:rsidRPr="005C14ED">
          <w:rPr>
            <w:b/>
            <w:sz w:val="24"/>
            <w:szCs w:val="24"/>
          </w:rPr>
          <w:t>Известно, например, что большее удовольствие человек часто получает не от престижной поездки за границу, а от предвкушения этой поездки или от рассказов об этой поездке в кругу "друзей", или же от воспоминаний о ней. То есть смысл - не в поездке, а вне ее.</w:t>
        </w:r>
        <w:r w:rsidRPr="005C14ED">
          <w:rPr>
            <w:sz w:val="24"/>
            <w:szCs w:val="24"/>
          </w:rPr>
          <w:br/>
          <w:t xml:space="preserve">          Но тогда возникает вопрос: </w:t>
        </w:r>
        <w:r w:rsidRPr="005C14ED">
          <w:rPr>
            <w:b/>
            <w:sz w:val="24"/>
            <w:szCs w:val="24"/>
          </w:rPr>
          <w:t>а почему так происходит?</w:t>
        </w:r>
        <w:r w:rsidRPr="005C14ED">
          <w:rPr>
            <w:sz w:val="24"/>
            <w:szCs w:val="24"/>
          </w:rPr>
          <w:t xml:space="preserve"> И зачем тогда нужна эта поездка (эта покупка и т.п.)? Один из наиболее убедительных вариантов ответа: для повышения чувства собственной значимости. Таким образом, даже не деньги (и приобретаемые на них блага) становятся главным смыслом: </w:t>
        </w:r>
        <w:r w:rsidRPr="005C14ED">
          <w:rPr>
            <w:b/>
            <w:sz w:val="24"/>
            <w:szCs w:val="24"/>
          </w:rPr>
          <w:t xml:space="preserve">деньги </w:t>
        </w:r>
        <w:proofErr w:type="gramStart"/>
        <w:r w:rsidRPr="005C14ED">
          <w:rPr>
            <w:b/>
            <w:sz w:val="24"/>
            <w:szCs w:val="24"/>
          </w:rPr>
          <w:t>- это</w:t>
        </w:r>
        <w:proofErr w:type="gramEnd"/>
        <w:r w:rsidRPr="005C14ED">
          <w:rPr>
            <w:b/>
            <w:sz w:val="24"/>
            <w:szCs w:val="24"/>
          </w:rPr>
          <w:t xml:space="preserve"> одно из средств для повышения чувства собственного достоинства. </w:t>
        </w:r>
        <w:r w:rsidRPr="005C14ED">
          <w:rPr>
            <w:sz w:val="24"/>
            <w:szCs w:val="24"/>
          </w:rPr>
          <w:t xml:space="preserve">Но все это означает, что часто при выборе профессии (наиболее престижной и денежной) человек либо сознательно, либо интуитивно ориентируется на то, что может дать ему профессия для повышения чувства собственной значимости. Если отбросить обиды и возмущения по поводу приведенных выше рассуждений, то выделение чувства собственного достоинства как "исходной" категории позволит лучше понимать многих клиентов, </w:t>
        </w:r>
        <w:r w:rsidRPr="005C14ED">
          <w:rPr>
            <w:sz w:val="24"/>
            <w:szCs w:val="24"/>
          </w:rPr>
          <w:lastRenderedPageBreak/>
          <w:t>их "первичные", более сущностные представления о ценностях и благах, а значит и о смыслах своей профессиональной жизни.</w:t>
        </w:r>
        <w:r w:rsidRPr="005C14ED">
          <w:rPr>
            <w:sz w:val="24"/>
            <w:szCs w:val="24"/>
          </w:rPr>
          <w:br/>
          <w:t>         </w:t>
        </w:r>
      </w:ins>
    </w:p>
    <w:p w:rsidR="000A04C6" w:rsidRPr="005C14ED" w:rsidRDefault="00B34848" w:rsidP="00484553">
      <w:pPr>
        <w:shd w:val="clear" w:color="auto" w:fill="FFFFFF"/>
        <w:spacing w:before="278" w:after="238" w:line="240" w:lineRule="atLeast"/>
        <w:ind w:firstLine="708"/>
        <w:jc w:val="both"/>
        <w:rPr>
          <w:sz w:val="24"/>
          <w:szCs w:val="24"/>
        </w:rPr>
      </w:pPr>
      <w:ins w:id="18" w:author="Unknown">
        <w:r w:rsidRPr="005C14ED">
          <w:rPr>
            <w:sz w:val="24"/>
            <w:szCs w:val="24"/>
          </w:rPr>
          <w:t xml:space="preserve"> 5. Если попытаться несколько развить идею "первичного блага" и чувства собственного достоинства, то можно выделить </w:t>
        </w:r>
        <w:r w:rsidR="000A04C6" w:rsidRPr="005C14ED">
          <w:rPr>
            <w:b/>
            <w:sz w:val="24"/>
            <w:szCs w:val="24"/>
          </w:rPr>
          <w:t>ЕЩЕ ОДИН ВАРИАНТ СМЫСЛА - </w:t>
        </w:r>
        <w:r w:rsidR="000A04C6" w:rsidRPr="005C14ED">
          <w:rPr>
            <w:b/>
            <w:bCs/>
            <w:i/>
            <w:iCs/>
            <w:sz w:val="24"/>
            <w:szCs w:val="24"/>
          </w:rPr>
          <w:t>СТРЕМЛЕНИЕ К ЭЛИТАРНОСТИ</w:t>
        </w:r>
        <w:r w:rsidRPr="005C14ED">
          <w:rPr>
            <w:sz w:val="24"/>
            <w:szCs w:val="24"/>
          </w:rPr>
          <w:t> (см. </w:t>
        </w:r>
        <w:proofErr w:type="spellStart"/>
        <w:r w:rsidRPr="005C14ED">
          <w:rPr>
            <w:sz w:val="24"/>
            <w:szCs w:val="24"/>
            <w:u w:val="single"/>
          </w:rPr>
          <w:t>Пряжников</w:t>
        </w:r>
        <w:proofErr w:type="spellEnd"/>
        <w:r w:rsidRPr="005C14ED">
          <w:rPr>
            <w:sz w:val="24"/>
            <w:szCs w:val="24"/>
            <w:u w:val="single"/>
          </w:rPr>
          <w:t>, 2000</w:t>
        </w:r>
        <w:r w:rsidRPr="005C14ED">
          <w:rPr>
            <w:sz w:val="24"/>
            <w:szCs w:val="24"/>
          </w:rPr>
          <w:t xml:space="preserve">). Известно, что многие люди (подростки и их честолюбивые родители) часто мечтают попасть </w:t>
        </w:r>
        <w:r w:rsidRPr="005C14ED">
          <w:rPr>
            <w:b/>
            <w:sz w:val="24"/>
            <w:szCs w:val="24"/>
          </w:rPr>
          <w:t>"из грязи в князи"</w:t>
        </w:r>
        <w:r w:rsidRPr="005C14ED">
          <w:rPr>
            <w:sz w:val="24"/>
            <w:szCs w:val="24"/>
          </w:rPr>
          <w:t xml:space="preserve"> (</w:t>
        </w:r>
        <w:r w:rsidRPr="005C14ED">
          <w:rPr>
            <w:b/>
            <w:sz w:val="24"/>
            <w:szCs w:val="24"/>
          </w:rPr>
          <w:t>в том числе и через "удачно" выбранную профессию, и через "удачное" трудоустройство</w:t>
        </w:r>
        <w:r w:rsidRPr="005C14ED">
          <w:rPr>
            <w:sz w:val="24"/>
            <w:szCs w:val="24"/>
          </w:rPr>
          <w:t xml:space="preserve">). Это особенно важно в эпохи социально-экономических преобразований и потрясений, когда на первый план выходят не столько творческие, высококвалифицированные специалисты, эффективно работающие в более стабильных условиях, а так называемые </w:t>
        </w:r>
        <w:r w:rsidRPr="005C14ED">
          <w:rPr>
            <w:b/>
            <w:sz w:val="24"/>
            <w:szCs w:val="24"/>
          </w:rPr>
          <w:t>"авантюристы",</w:t>
        </w:r>
        <w:r w:rsidRPr="005C14ED">
          <w:rPr>
            <w:sz w:val="24"/>
            <w:szCs w:val="24"/>
          </w:rPr>
          <w:t xml:space="preserve"> </w:t>
        </w:r>
        <w:r w:rsidRPr="005C14ED">
          <w:rPr>
            <w:b/>
            <w:sz w:val="24"/>
            <w:szCs w:val="24"/>
          </w:rPr>
          <w:t xml:space="preserve">которые обладают не столько талантом хорошо работать, сколько талантом хорошо устраиваться (или точнее - подстраиваться под меняющуюся конъюнктуру рынка труда). </w:t>
        </w:r>
      </w:ins>
    </w:p>
    <w:p w:rsidR="000A04C6" w:rsidRPr="005C14ED" w:rsidRDefault="00B34848" w:rsidP="00484553">
      <w:pPr>
        <w:shd w:val="clear" w:color="auto" w:fill="FFFFFF"/>
        <w:spacing w:before="278" w:after="238" w:line="240" w:lineRule="atLeast"/>
        <w:ind w:firstLine="708"/>
        <w:jc w:val="both"/>
        <w:rPr>
          <w:b/>
          <w:sz w:val="24"/>
          <w:szCs w:val="24"/>
        </w:rPr>
      </w:pPr>
      <w:ins w:id="19" w:author="Unknown">
        <w:r w:rsidRPr="005C14ED">
          <w:rPr>
            <w:b/>
            <w:sz w:val="24"/>
            <w:szCs w:val="24"/>
          </w:rPr>
          <w:t>Идея авантюризма сейчас очень популярна среди самоопределяющейся молодежи</w:t>
        </w:r>
        <w:r w:rsidRPr="005C14ED">
          <w:rPr>
            <w:sz w:val="24"/>
            <w:szCs w:val="24"/>
          </w:rPr>
          <w:t>.</w:t>
        </w:r>
        <w:r w:rsidRPr="005C14ED">
          <w:rPr>
            <w:sz w:val="24"/>
            <w:szCs w:val="24"/>
          </w:rPr>
          <w:br/>
          <w:t xml:space="preserve">          В.А. Поляков в своей известной книге "Технология карьеры" откровенно выделяет две главные цели (мы бы сказали - смысла) </w:t>
        </w:r>
        <w:r w:rsidRPr="005C14ED">
          <w:rPr>
            <w:b/>
            <w:sz w:val="24"/>
            <w:szCs w:val="24"/>
          </w:rPr>
          <w:t xml:space="preserve">при построении "успешной" карьеры: первое - "добиться высокого положения в обществе", и </w:t>
        </w:r>
      </w:ins>
    </w:p>
    <w:p w:rsidR="00B34848" w:rsidRPr="005C14ED" w:rsidRDefault="00B34848" w:rsidP="000A04C6">
      <w:pPr>
        <w:shd w:val="clear" w:color="auto" w:fill="FFFFFF"/>
        <w:spacing w:before="278" w:after="238" w:line="240" w:lineRule="atLeast"/>
        <w:jc w:val="both"/>
        <w:rPr>
          <w:b/>
          <w:sz w:val="24"/>
          <w:szCs w:val="24"/>
        </w:rPr>
      </w:pPr>
      <w:ins w:id="20" w:author="Unknown">
        <w:r w:rsidRPr="005C14ED">
          <w:rPr>
            <w:b/>
            <w:sz w:val="24"/>
            <w:szCs w:val="24"/>
          </w:rPr>
          <w:t>второе - добиться "высокого дохода"</w:t>
        </w:r>
        <w:r w:rsidRPr="005C14ED">
          <w:rPr>
            <w:sz w:val="24"/>
            <w:szCs w:val="24"/>
          </w:rPr>
          <w:t>.</w:t>
        </w:r>
        <w:r w:rsidRPr="005C14ED">
          <w:rPr>
            <w:sz w:val="24"/>
            <w:szCs w:val="24"/>
          </w:rPr>
          <w:br/>
        </w:r>
        <w:r w:rsidRPr="005C14ED">
          <w:rPr>
            <w:b/>
            <w:sz w:val="24"/>
            <w:szCs w:val="24"/>
          </w:rPr>
          <w:t>          Конечно, элитарные ориентации в </w:t>
        </w:r>
        <w:r w:rsidRPr="005C14ED">
          <w:rPr>
            <w:b/>
            <w:sz w:val="24"/>
            <w:szCs w:val="24"/>
            <w:u w:val="single"/>
          </w:rPr>
          <w:t>профессиональном самоопределении</w:t>
        </w:r>
        <w:r w:rsidRPr="005C14ED">
          <w:rPr>
            <w:b/>
            <w:sz w:val="24"/>
            <w:szCs w:val="24"/>
          </w:rPr>
          <w:t xml:space="preserve"> предполагают не только "престиж" и "высокий заработок", но и действительно творческое построение своей жизни, ориентацию на высшие человеческие идеалы и ценности. Проблема лишь в том, как разобраться, где подлинные ценности, а где мнимые, где элита, а где - </w:t>
        </w:r>
        <w:proofErr w:type="spellStart"/>
        <w:r w:rsidRPr="005C14ED">
          <w:rPr>
            <w:b/>
            <w:sz w:val="24"/>
            <w:szCs w:val="24"/>
          </w:rPr>
          <w:t>псевдоэлита</w:t>
        </w:r>
        <w:proofErr w:type="spellEnd"/>
        <w:r w:rsidRPr="005C14ED">
          <w:rPr>
            <w:b/>
            <w:sz w:val="24"/>
            <w:szCs w:val="24"/>
          </w:rPr>
          <w:t>.</w:t>
        </w:r>
      </w:ins>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B56EDE" w:rsidRDefault="00B56EDE" w:rsidP="00B34848">
      <w:pPr>
        <w:shd w:val="clear" w:color="auto" w:fill="FFFFFF"/>
        <w:spacing w:before="278" w:after="238" w:line="240" w:lineRule="atLeast"/>
        <w:rPr>
          <w:b/>
          <w:sz w:val="24"/>
          <w:szCs w:val="24"/>
        </w:rPr>
      </w:pPr>
    </w:p>
    <w:p w:rsidR="00355E30" w:rsidRPr="005C14ED" w:rsidRDefault="00355E30" w:rsidP="00B34848">
      <w:pPr>
        <w:shd w:val="clear" w:color="auto" w:fill="FFFFFF"/>
        <w:spacing w:before="278" w:after="238" w:line="240" w:lineRule="atLeast"/>
        <w:rPr>
          <w:b/>
          <w:sz w:val="24"/>
          <w:szCs w:val="24"/>
        </w:rPr>
      </w:pPr>
      <w:r w:rsidRPr="005C14ED">
        <w:rPr>
          <w:b/>
          <w:sz w:val="24"/>
          <w:szCs w:val="24"/>
        </w:rPr>
        <w:lastRenderedPageBreak/>
        <w:t>ОТСЮДА ВЫТЕКАЕТ ПРОБЛЕМА ПРОФОРИЕНТАЦИИ!!!</w:t>
      </w:r>
    </w:p>
    <w:p w:rsidR="00355E30" w:rsidRPr="005C14ED" w:rsidRDefault="00355E30" w:rsidP="00355E30">
      <w:pPr>
        <w:shd w:val="clear" w:color="auto" w:fill="FFFFFF"/>
        <w:spacing w:before="278" w:after="278" w:line="240" w:lineRule="atLeast"/>
        <w:rPr>
          <w:ins w:id="21" w:author="Unknown"/>
          <w:sz w:val="24"/>
          <w:szCs w:val="24"/>
        </w:rPr>
      </w:pPr>
      <w:ins w:id="22" w:author="Unknown">
        <w:r w:rsidRPr="005C14ED">
          <w:rPr>
            <w:b/>
            <w:bCs/>
            <w:sz w:val="24"/>
            <w:szCs w:val="24"/>
          </w:rPr>
          <w:t xml:space="preserve">1. Понятия: профориентация и </w:t>
        </w:r>
        <w:proofErr w:type="spellStart"/>
        <w:r w:rsidRPr="005C14ED">
          <w:rPr>
            <w:b/>
            <w:bCs/>
            <w:sz w:val="24"/>
            <w:szCs w:val="24"/>
          </w:rPr>
          <w:t>профконсультация</w:t>
        </w:r>
        <w:proofErr w:type="spellEnd"/>
        <w:r w:rsidRPr="005C14ED">
          <w:rPr>
            <w:b/>
            <w:bCs/>
            <w:sz w:val="24"/>
            <w:szCs w:val="24"/>
          </w:rPr>
          <w:t>, профессиональное и личностное самоопределение, карьера и профессиональный выбор</w:t>
        </w:r>
      </w:ins>
    </w:p>
    <w:p w:rsidR="00B40667" w:rsidRDefault="00355E30" w:rsidP="00355E30">
      <w:pPr>
        <w:shd w:val="clear" w:color="auto" w:fill="FFFFFF"/>
        <w:spacing w:before="278" w:after="270" w:line="240" w:lineRule="atLeast"/>
        <w:rPr>
          <w:sz w:val="24"/>
          <w:szCs w:val="24"/>
        </w:rPr>
      </w:pPr>
      <w:ins w:id="23" w:author="Unknown">
        <w:r w:rsidRPr="005C14ED">
          <w:rPr>
            <w:sz w:val="24"/>
            <w:szCs w:val="24"/>
          </w:rPr>
          <w:t xml:space="preserve">В профориентации традиционно выделяются следующие направления: </w:t>
        </w:r>
        <w:proofErr w:type="spellStart"/>
        <w:r w:rsidRPr="005C14ED">
          <w:rPr>
            <w:sz w:val="24"/>
            <w:szCs w:val="24"/>
          </w:rPr>
          <w:t>профинформация</w:t>
        </w:r>
        <w:proofErr w:type="spellEnd"/>
        <w:r w:rsidRPr="005C14ED">
          <w:rPr>
            <w:sz w:val="24"/>
            <w:szCs w:val="24"/>
          </w:rPr>
          <w:t xml:space="preserve">, </w:t>
        </w:r>
        <w:proofErr w:type="spellStart"/>
        <w:r w:rsidRPr="005C14ED">
          <w:rPr>
            <w:sz w:val="24"/>
            <w:szCs w:val="24"/>
          </w:rPr>
          <w:t>профагитация</w:t>
        </w:r>
        <w:proofErr w:type="spellEnd"/>
        <w:r w:rsidRPr="005C14ED">
          <w:rPr>
            <w:sz w:val="24"/>
            <w:szCs w:val="24"/>
          </w:rPr>
          <w:t xml:space="preserve">, профпросвещение, </w:t>
        </w:r>
        <w:proofErr w:type="spellStart"/>
        <w:r w:rsidRPr="005C14ED">
          <w:rPr>
            <w:sz w:val="24"/>
            <w:szCs w:val="24"/>
          </w:rPr>
          <w:t>профдиагностика</w:t>
        </w:r>
        <w:proofErr w:type="spellEnd"/>
        <w:r w:rsidRPr="005C14ED">
          <w:rPr>
            <w:sz w:val="24"/>
            <w:szCs w:val="24"/>
          </w:rPr>
          <w:t xml:space="preserve"> (</w:t>
        </w:r>
        <w:r w:rsidRPr="005C14ED">
          <w:rPr>
            <w:sz w:val="24"/>
            <w:szCs w:val="24"/>
            <w:u w:val="single"/>
          </w:rPr>
          <w:t>профотбор</w:t>
        </w:r>
        <w:r w:rsidRPr="005C14ED">
          <w:rPr>
            <w:sz w:val="24"/>
            <w:szCs w:val="24"/>
          </w:rPr>
          <w:t>, </w:t>
        </w:r>
        <w:proofErr w:type="spellStart"/>
        <w:r w:rsidRPr="005C14ED">
          <w:rPr>
            <w:sz w:val="24"/>
            <w:szCs w:val="24"/>
            <w:u w:val="single"/>
          </w:rPr>
          <w:t>профподбор</w:t>
        </w:r>
        <w:proofErr w:type="spellEnd"/>
        <w:r w:rsidRPr="005C14ED">
          <w:rPr>
            <w:sz w:val="24"/>
            <w:szCs w:val="24"/>
          </w:rPr>
          <w:t xml:space="preserve">) и </w:t>
        </w:r>
        <w:proofErr w:type="spellStart"/>
        <w:r w:rsidRPr="005C14ED">
          <w:rPr>
            <w:sz w:val="24"/>
            <w:szCs w:val="24"/>
          </w:rPr>
          <w:t>профконсультация</w:t>
        </w:r>
        <w:proofErr w:type="spellEnd"/>
        <w:r w:rsidRPr="005C14ED">
          <w:rPr>
            <w:sz w:val="24"/>
            <w:szCs w:val="24"/>
          </w:rPr>
          <w:t>. </w:t>
        </w:r>
      </w:ins>
    </w:p>
    <w:p w:rsidR="00B40667" w:rsidRDefault="00355E30" w:rsidP="00355E30">
      <w:pPr>
        <w:shd w:val="clear" w:color="auto" w:fill="FFFFFF"/>
        <w:spacing w:before="278" w:after="270" w:line="240" w:lineRule="atLeast"/>
        <w:rPr>
          <w:sz w:val="24"/>
          <w:szCs w:val="24"/>
        </w:rPr>
      </w:pPr>
      <w:ins w:id="24" w:author="Unknown">
        <w:r w:rsidRPr="005C14ED">
          <w:rPr>
            <w:sz w:val="24"/>
            <w:szCs w:val="24"/>
            <w:u w:val="single"/>
          </w:rPr>
          <w:t>Профориентация</w:t>
        </w:r>
        <w:r w:rsidRPr="005C14ED">
          <w:rPr>
            <w:sz w:val="24"/>
            <w:szCs w:val="24"/>
          </w:rPr>
          <w:t xml:space="preserve"> - очень объемное понятие, например, можно сказать, что современное западное общество по сути своей </w:t>
        </w:r>
        <w:proofErr w:type="spellStart"/>
        <w:r w:rsidRPr="005C14ED">
          <w:rPr>
            <w:sz w:val="24"/>
            <w:szCs w:val="24"/>
          </w:rPr>
          <w:t>профориентационно</w:t>
        </w:r>
        <w:proofErr w:type="spellEnd"/>
        <w:r w:rsidRPr="005C14ED">
          <w:rPr>
            <w:sz w:val="24"/>
            <w:szCs w:val="24"/>
          </w:rPr>
          <w:t xml:space="preserve">, т.к. с самого рождения ориентирует ребенка на "жизненный успех", на "успешную карьеру". </w:t>
        </w:r>
      </w:ins>
    </w:p>
    <w:p w:rsidR="00355E30" w:rsidRPr="005C14ED" w:rsidRDefault="00355E30" w:rsidP="00355E30">
      <w:pPr>
        <w:shd w:val="clear" w:color="auto" w:fill="FFFFFF"/>
        <w:spacing w:before="278" w:after="270" w:line="240" w:lineRule="atLeast"/>
        <w:rPr>
          <w:ins w:id="25" w:author="Unknown"/>
          <w:sz w:val="24"/>
          <w:szCs w:val="24"/>
        </w:rPr>
      </w:pPr>
      <w:ins w:id="26" w:author="Unknown">
        <w:r w:rsidRPr="005C14ED">
          <w:rPr>
            <w:sz w:val="24"/>
            <w:szCs w:val="24"/>
          </w:rPr>
          <w:t>Профориентация предполагает широкий, выходящий за рамки только педагогики и психологии, комплекс мер по оказанию помощи в выборе профессии, куда входит и </w:t>
        </w:r>
        <w:proofErr w:type="spellStart"/>
        <w:r w:rsidRPr="005C14ED">
          <w:rPr>
            <w:b/>
            <w:bCs/>
            <w:i/>
            <w:iCs/>
            <w:sz w:val="24"/>
            <w:szCs w:val="24"/>
          </w:rPr>
          <w:t>профконсультация</w:t>
        </w:r>
        <w:proofErr w:type="spellEnd"/>
        <w:r w:rsidRPr="005C14ED">
          <w:rPr>
            <w:sz w:val="24"/>
            <w:szCs w:val="24"/>
          </w:rPr>
          <w:t> как индивидуально ориентированная помощь в профессиональном самоопределении.</w:t>
        </w:r>
        <w:r w:rsidRPr="005C14ED">
          <w:rPr>
            <w:sz w:val="24"/>
            <w:szCs w:val="24"/>
          </w:rPr>
          <w:br/>
          <w:t xml:space="preserve">          И профориентация и </w:t>
        </w:r>
        <w:proofErr w:type="spellStart"/>
        <w:r w:rsidRPr="005C14ED">
          <w:rPr>
            <w:sz w:val="24"/>
            <w:szCs w:val="24"/>
          </w:rPr>
          <w:t>профконсультация</w:t>
        </w:r>
        <w:proofErr w:type="spellEnd"/>
        <w:r w:rsidRPr="005C14ED">
          <w:rPr>
            <w:sz w:val="24"/>
            <w:szCs w:val="24"/>
          </w:rPr>
          <w:t xml:space="preserve"> - это "ориентирование" школьника (оптанта), тогда как </w:t>
        </w:r>
        <w:r w:rsidRPr="005C14ED">
          <w:rPr>
            <w:sz w:val="24"/>
            <w:szCs w:val="24"/>
            <w:u w:val="single"/>
          </w:rPr>
          <w:t>профессиональное самоопределение</w:t>
        </w:r>
        <w:r w:rsidRPr="005C14ED">
          <w:rPr>
            <w:sz w:val="24"/>
            <w:szCs w:val="24"/>
          </w:rPr>
          <w:t> больше соотносится с "</w:t>
        </w:r>
        <w:proofErr w:type="spellStart"/>
        <w:r w:rsidRPr="005C14ED">
          <w:rPr>
            <w:sz w:val="24"/>
            <w:szCs w:val="24"/>
          </w:rPr>
          <w:t>самоориентированием</w:t>
        </w:r>
        <w:proofErr w:type="spellEnd"/>
        <w:r w:rsidRPr="005C14ED">
          <w:rPr>
            <w:sz w:val="24"/>
            <w:szCs w:val="24"/>
          </w:rPr>
          <w:t>" учащегося, выступающего в роли субъекта самоопределения (</w:t>
        </w:r>
        <w:r w:rsidRPr="005C14ED">
          <w:rPr>
            <w:sz w:val="24"/>
            <w:szCs w:val="24"/>
            <w:u w:val="single"/>
          </w:rPr>
          <w:t>Климов, 1983. С. 15-21</w:t>
        </w:r>
        <w:r w:rsidRPr="005C14ED">
          <w:rPr>
            <w:sz w:val="24"/>
            <w:szCs w:val="24"/>
          </w:rPr>
          <w:t>).</w:t>
        </w:r>
        <w:r w:rsidRPr="005C14ED">
          <w:rPr>
            <w:sz w:val="24"/>
            <w:szCs w:val="24"/>
          </w:rPr>
          <w:br/>
          <w:t>          Профессиональное и личностное самоопределение имеют очень много общего, а в высших своих проявлениях они почти сливаются. Если же попытаться развести их, то можно выделить </w:t>
        </w:r>
        <w:r w:rsidRPr="005C14ED">
          <w:rPr>
            <w:b/>
            <w:bCs/>
            <w:i/>
            <w:iCs/>
            <w:sz w:val="24"/>
            <w:szCs w:val="24"/>
          </w:rPr>
          <w:t>два принципиальных отличия между профессиональным и личностным самоопределением</w:t>
        </w:r>
        <w:r w:rsidRPr="005C14ED">
          <w:rPr>
            <w:sz w:val="24"/>
            <w:szCs w:val="24"/>
          </w:rPr>
          <w:t>:</w:t>
        </w:r>
        <w:r w:rsidRPr="005C14ED">
          <w:rPr>
            <w:sz w:val="24"/>
            <w:szCs w:val="24"/>
          </w:rPr>
          <w:br/>
          <w:t xml:space="preserve">          1. Профессиональное самоопределение - более конкретное, его проще оформить официально (получить диплом и т.п.); личностное самоопределение - это более сложное понятие (диплом "на </w:t>
        </w:r>
        <w:proofErr w:type="spellStart"/>
        <w:r w:rsidRPr="005C14ED">
          <w:rPr>
            <w:sz w:val="24"/>
            <w:szCs w:val="24"/>
          </w:rPr>
          <w:t>личностность</w:t>
        </w:r>
        <w:proofErr w:type="spellEnd"/>
        <w:r w:rsidRPr="005C14ED">
          <w:rPr>
            <w:sz w:val="24"/>
            <w:szCs w:val="24"/>
          </w:rPr>
          <w:t>", по крайней мере, психически здоровым людям, пока еще не выдают).</w:t>
        </w:r>
        <w:r w:rsidRPr="005C14ED">
          <w:rPr>
            <w:sz w:val="24"/>
            <w:szCs w:val="24"/>
          </w:rPr>
          <w:br/>
          <w:t>          2. Профессиональное самоопределение больше зависит от внешних (благоприятных) условий, а личностное самоопределение - от самого человека, более того, часто именно плохие условия позволяют кому-то проявить себя по-настоящему (герои появляются в переломные эпохи). Правда, и в благополучные эпохи, полные "соблазнов" и так называемого "счастья" с застывшими улыбками (когда всем "положено" быть счастливыми), все-таки находятся люди, которые ищут для себя смыслы в решении каких-то особых, непонятных для обывателя проблем, для которых самое страшное - это радость "чавкающей от счастья" массы. Для таких людей благополучная эпоха превращается в самую страшную пытку, и они сами создают для себя дополнительные сложности, т.е. условия для подлинно личностного саморазвития.</w:t>
        </w:r>
        <w:r w:rsidRPr="005C14ED">
          <w:rPr>
            <w:sz w:val="24"/>
            <w:szCs w:val="24"/>
          </w:rPr>
          <w:br/>
          <w:t>          При этом у таких людей (истинных героев) появляется возможность ставить сложные проблемы все-таки при относительно обеспеченных "тылах", когда не надо думать о выживании, об элементарном пропитании и т.п., поэтому личностное самоопределение в благополучные эпохи, с одной стороны, все-таки предпочтительнее, но, с другой стороны, и намного сложнее, чем в трудные, "героические" периоды развития общества, поскольку в эпоху относительного благополучия подлинное личностное самоопределение часто обрекает человека на настоящее одиночество, непонимание и даже осуждение со стороны окружающих. Именно поэтому призывать или как-то "формализовать" психологическую помощь в личностном самоопределении нежелательно. Лучше осторожно проводить ее на фоне более привычной и понятной для большинства людей работы по профориентации (профессиональному самоопределению).</w:t>
        </w:r>
        <w:r w:rsidRPr="005C14ED">
          <w:rPr>
            <w:sz w:val="24"/>
            <w:szCs w:val="24"/>
          </w:rPr>
          <w:br/>
          <w:t>          </w:t>
        </w:r>
        <w:r w:rsidRPr="005C14ED">
          <w:rPr>
            <w:b/>
            <w:bCs/>
            <w:i/>
            <w:iCs/>
            <w:sz w:val="24"/>
            <w:szCs w:val="24"/>
          </w:rPr>
          <w:t>Понятие "карьера" </w:t>
        </w:r>
        <w:r w:rsidRPr="005C14ED">
          <w:rPr>
            <w:sz w:val="24"/>
            <w:szCs w:val="24"/>
          </w:rPr>
          <w:t xml:space="preserve">широко распространено на Западе (например, в США профориентация часто вообще называется "психологией карьеры"). В России существует своя традиция употребления слова "карьера" </w:t>
        </w:r>
        <w:proofErr w:type="gramStart"/>
        <w:r w:rsidRPr="005C14ED">
          <w:rPr>
            <w:sz w:val="24"/>
            <w:szCs w:val="24"/>
          </w:rPr>
          <w:t>- это</w:t>
        </w:r>
        <w:proofErr w:type="gramEnd"/>
        <w:r w:rsidRPr="005C14ED">
          <w:rPr>
            <w:sz w:val="24"/>
            <w:szCs w:val="24"/>
          </w:rPr>
          <w:t xml:space="preserve"> успех в какой-либо деятельности, но с некоторым негативным оттенком (типа "карьеризм"). В американской традиции карьера (по Дж. </w:t>
        </w:r>
        <w:proofErr w:type="spellStart"/>
        <w:r w:rsidRPr="005C14ED">
          <w:rPr>
            <w:sz w:val="24"/>
            <w:szCs w:val="24"/>
          </w:rPr>
          <w:t>Сьюперу</w:t>
        </w:r>
        <w:proofErr w:type="spellEnd"/>
        <w:r w:rsidRPr="005C14ED">
          <w:rPr>
            <w:sz w:val="24"/>
            <w:szCs w:val="24"/>
          </w:rPr>
          <w:t xml:space="preserve">) </w:t>
        </w:r>
        <w:proofErr w:type="gramStart"/>
        <w:r w:rsidRPr="005C14ED">
          <w:rPr>
            <w:sz w:val="24"/>
            <w:szCs w:val="24"/>
          </w:rPr>
          <w:t>- это</w:t>
        </w:r>
        <w:proofErr w:type="gramEnd"/>
        <w:r w:rsidRPr="005C14ED">
          <w:rPr>
            <w:sz w:val="24"/>
            <w:szCs w:val="24"/>
          </w:rPr>
          <w:t xml:space="preserve"> "определенная последовательность и комбинация ролей, которые человек выполняет в течение своей жизни" (ребенок, учащийся, отдыхающий, работник, гражданин, супруг, хозяин дома, родитель)". Такое понимание близко к жизненному самоопределению в русской традиции (см. </w:t>
        </w:r>
        <w:proofErr w:type="spellStart"/>
        <w:r w:rsidRPr="005C14ED">
          <w:rPr>
            <w:sz w:val="24"/>
            <w:szCs w:val="24"/>
            <w:u w:val="single"/>
          </w:rPr>
          <w:t>Пряжников</w:t>
        </w:r>
        <w:proofErr w:type="spellEnd"/>
        <w:r w:rsidRPr="005C14ED">
          <w:rPr>
            <w:sz w:val="24"/>
            <w:szCs w:val="24"/>
            <w:u w:val="single"/>
          </w:rPr>
          <w:t>, 1997. С. 80-81</w:t>
        </w:r>
        <w:r w:rsidRPr="005C14ED">
          <w:rPr>
            <w:sz w:val="24"/>
            <w:szCs w:val="24"/>
          </w:rPr>
          <w:t>).</w:t>
        </w:r>
        <w:r w:rsidRPr="005C14ED">
          <w:rPr>
            <w:sz w:val="24"/>
            <w:szCs w:val="24"/>
          </w:rPr>
          <w:br/>
          <w:t>          Правда, и в западной традиции понятие "карьера" все больше связывается с иронией и осуждением. Например, В. Берг в своей книге "Карьера-</w:t>
        </w:r>
        <w:proofErr w:type="spellStart"/>
        <w:r w:rsidRPr="005C14ED">
          <w:rPr>
            <w:sz w:val="24"/>
            <w:szCs w:val="24"/>
          </w:rPr>
          <w:t>суперигра</w:t>
        </w:r>
        <w:proofErr w:type="spellEnd"/>
        <w:r w:rsidRPr="005C14ED">
          <w:rPr>
            <w:sz w:val="24"/>
            <w:szCs w:val="24"/>
          </w:rPr>
          <w:t xml:space="preserve">" пишет: "Успешная карьера </w:t>
        </w:r>
        <w:proofErr w:type="gramStart"/>
        <w:r w:rsidRPr="005C14ED">
          <w:rPr>
            <w:sz w:val="24"/>
            <w:szCs w:val="24"/>
          </w:rPr>
          <w:t xml:space="preserve">- </w:t>
        </w:r>
        <w:r w:rsidRPr="005C14ED">
          <w:rPr>
            <w:sz w:val="24"/>
            <w:szCs w:val="24"/>
          </w:rPr>
          <w:lastRenderedPageBreak/>
          <w:t>это</w:t>
        </w:r>
        <w:proofErr w:type="gramEnd"/>
        <w:r w:rsidRPr="005C14ED">
          <w:rPr>
            <w:sz w:val="24"/>
            <w:szCs w:val="24"/>
          </w:rPr>
          <w:t xml:space="preserve"> не счастливая случайность. Постарайтесь не попадаться "на зуб" сумевшим сделать блестящую карьеру "волкам" экономики и политики, а научитесь выть и охотиться вместе с ними. Почему бы вам самому не начать травить окружающих вас коллег? Станьте убийцей, пока не стали жертвой. Но при этом всегда следует помнить, что это вам слегка подпортит совесть. Однако ваши враги, ваши конкуренты, ваши завистники - коллеги… ведь они-то поступают точно так же. Травля, интриги, зависть более не вызывают чувства стыда" (</w:t>
        </w:r>
        <w:r w:rsidRPr="005C14ED">
          <w:rPr>
            <w:sz w:val="24"/>
            <w:szCs w:val="24"/>
            <w:u w:val="single"/>
          </w:rPr>
          <w:t>Берг, 1998. С. 8</w:t>
        </w:r>
        <w:r w:rsidRPr="005C14ED">
          <w:rPr>
            <w:sz w:val="24"/>
            <w:szCs w:val="24"/>
          </w:rPr>
          <w:t>)…</w:t>
        </w:r>
        <w:r w:rsidRPr="005C14ED">
          <w:rPr>
            <w:sz w:val="24"/>
            <w:szCs w:val="24"/>
          </w:rPr>
          <w:br/>
          <w:t>          </w:t>
        </w:r>
        <w:r w:rsidRPr="005C14ED">
          <w:rPr>
            <w:b/>
            <w:bCs/>
            <w:i/>
            <w:iCs/>
            <w:sz w:val="24"/>
            <w:szCs w:val="24"/>
          </w:rPr>
          <w:t>Профессиональный выбор</w:t>
        </w:r>
        <w:r w:rsidRPr="005C14ED">
          <w:rPr>
            <w:sz w:val="24"/>
            <w:szCs w:val="24"/>
          </w:rPr>
          <w:t xml:space="preserve">, в отличие от профессионального самоопределения (по Е.И. </w:t>
        </w:r>
        <w:proofErr w:type="spellStart"/>
        <w:r w:rsidRPr="005C14ED">
          <w:rPr>
            <w:sz w:val="24"/>
            <w:szCs w:val="24"/>
          </w:rPr>
          <w:t>Головахе</w:t>
        </w:r>
        <w:proofErr w:type="spellEnd"/>
        <w:r w:rsidRPr="005C14ED">
          <w:rPr>
            <w:sz w:val="24"/>
            <w:szCs w:val="24"/>
          </w:rPr>
          <w:t>), - "это решение, затрагивающее лишь ближайшую жизненную перспективу школьника", который может быть осуществлен "как с учетом, так и без учета отдаленных последствий принятого решения" и "в последнем случае выбор профессии как достаточно конкретный жизненный план не будет опосредован отдаленными жизненными целями" (</w:t>
        </w:r>
        <w:proofErr w:type="spellStart"/>
        <w:r w:rsidRPr="005C14ED">
          <w:rPr>
            <w:sz w:val="24"/>
            <w:szCs w:val="24"/>
            <w:u w:val="single"/>
          </w:rPr>
          <w:t>Головаха</w:t>
        </w:r>
        <w:proofErr w:type="spellEnd"/>
        <w:r w:rsidRPr="005C14ED">
          <w:rPr>
            <w:sz w:val="24"/>
            <w:szCs w:val="24"/>
            <w:u w:val="single"/>
          </w:rPr>
          <w:t>, 1988</w:t>
        </w:r>
        <w:r w:rsidRPr="005C14ED">
          <w:rPr>
            <w:sz w:val="24"/>
            <w:szCs w:val="24"/>
          </w:rPr>
          <w:t xml:space="preserve">). Дж. </w:t>
        </w:r>
        <w:proofErr w:type="spellStart"/>
        <w:r w:rsidRPr="005C14ED">
          <w:rPr>
            <w:sz w:val="24"/>
            <w:szCs w:val="24"/>
          </w:rPr>
          <w:t>Сьюпер</w:t>
        </w:r>
        <w:proofErr w:type="spellEnd"/>
        <w:r w:rsidRPr="005C14ED">
          <w:rPr>
            <w:sz w:val="24"/>
            <w:szCs w:val="24"/>
          </w:rPr>
          <w:t xml:space="preserve"> считает, что в течение жизни (карьеры) человек вынужден совершать множество выборов (сама карьера рассматривается как "чередующиеся выборы").</w:t>
        </w:r>
        <w:r w:rsidRPr="005C14ED">
          <w:rPr>
            <w:sz w:val="24"/>
            <w:szCs w:val="24"/>
          </w:rPr>
          <w:br/>
        </w:r>
      </w:ins>
    </w:p>
    <w:p w:rsidR="00355E30" w:rsidRPr="005C14ED" w:rsidRDefault="00355E30" w:rsidP="00B34848">
      <w:pPr>
        <w:shd w:val="clear" w:color="auto" w:fill="FFFFFF"/>
        <w:spacing w:before="278" w:after="238" w:line="240" w:lineRule="atLeast"/>
        <w:rPr>
          <w:ins w:id="27" w:author="Unknown"/>
          <w:sz w:val="24"/>
          <w:szCs w:val="24"/>
        </w:rPr>
      </w:pPr>
    </w:p>
    <w:p w:rsidR="00B34848" w:rsidRPr="005C14ED" w:rsidRDefault="00B34848" w:rsidP="00B34848">
      <w:pPr>
        <w:rPr>
          <w:sz w:val="24"/>
          <w:szCs w:val="24"/>
        </w:rPr>
      </w:pPr>
    </w:p>
    <w:p w:rsidR="00B34848" w:rsidRPr="005C14ED" w:rsidRDefault="00B34848" w:rsidP="00B34848">
      <w:pPr>
        <w:tabs>
          <w:tab w:val="left" w:pos="252"/>
        </w:tabs>
        <w:jc w:val="center"/>
        <w:rPr>
          <w:b/>
          <w:sz w:val="24"/>
          <w:szCs w:val="24"/>
        </w:rPr>
      </w:pPr>
    </w:p>
    <w:p w:rsidR="00B34848" w:rsidRPr="005C14ED" w:rsidRDefault="00B34848" w:rsidP="00B34848">
      <w:pPr>
        <w:rPr>
          <w:sz w:val="24"/>
          <w:szCs w:val="24"/>
        </w:rPr>
      </w:pPr>
    </w:p>
    <w:p w:rsidR="00B34848" w:rsidRPr="005C14ED" w:rsidRDefault="00B34848" w:rsidP="00B34848">
      <w:pPr>
        <w:rPr>
          <w:sz w:val="24"/>
          <w:szCs w:val="24"/>
        </w:rPr>
      </w:pPr>
    </w:p>
    <w:p w:rsidR="00DE2074" w:rsidRDefault="00DE2074"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B40667" w:rsidRDefault="00B40667" w:rsidP="00DE2074">
      <w:pPr>
        <w:autoSpaceDE w:val="0"/>
        <w:autoSpaceDN w:val="0"/>
        <w:adjustRightInd w:val="0"/>
        <w:jc w:val="both"/>
        <w:rPr>
          <w:bCs/>
          <w:iCs/>
          <w:sz w:val="24"/>
          <w:szCs w:val="24"/>
        </w:rPr>
      </w:pPr>
    </w:p>
    <w:p w:rsidR="00F52B70" w:rsidRDefault="00F52B70" w:rsidP="00DE2074">
      <w:pPr>
        <w:autoSpaceDE w:val="0"/>
        <w:autoSpaceDN w:val="0"/>
        <w:adjustRightInd w:val="0"/>
        <w:jc w:val="both"/>
        <w:rPr>
          <w:bCs/>
          <w:iCs/>
          <w:sz w:val="24"/>
          <w:szCs w:val="24"/>
        </w:rPr>
      </w:pPr>
    </w:p>
    <w:p w:rsidR="00B40667" w:rsidRPr="005C14ED" w:rsidRDefault="00B40667" w:rsidP="00DE2074">
      <w:pPr>
        <w:autoSpaceDE w:val="0"/>
        <w:autoSpaceDN w:val="0"/>
        <w:adjustRightInd w:val="0"/>
        <w:jc w:val="both"/>
        <w:rPr>
          <w:bCs/>
          <w:iCs/>
          <w:sz w:val="24"/>
          <w:szCs w:val="24"/>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lastRenderedPageBreak/>
        <w:t>Профессиональное становление</w:t>
      </w:r>
      <w:r w:rsidRPr="00B40667">
        <w:rPr>
          <w:bCs/>
          <w:iCs/>
          <w:sz w:val="20"/>
          <w:szCs w:val="20"/>
        </w:rPr>
        <w:t xml:space="preserve"> – развитие личности в процессе выбора профессии, профессионального образования, подготовки и выполнения профессиональной деятельности.</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Профессиональное развитие</w:t>
      </w:r>
      <w:r w:rsidRPr="00B40667">
        <w:rPr>
          <w:bCs/>
          <w:iCs/>
          <w:sz w:val="20"/>
          <w:szCs w:val="20"/>
        </w:rPr>
        <w:t xml:space="preserve"> – это изменение психики человека в процессе освоения и выполнения профессионально-образовательной и профессиональной деятельности.</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Движущими силами становления личности являются противоречия двоякого рода: между личностью и внешними условиями жизнедеятельности; противоречия, обусловленные внутриличностными образованиями.</w:t>
      </w:r>
    </w:p>
    <w:p w:rsidR="00DE2074" w:rsidRPr="00B40667" w:rsidRDefault="00DE2074" w:rsidP="00DE2074">
      <w:pPr>
        <w:autoSpaceDE w:val="0"/>
        <w:autoSpaceDN w:val="0"/>
        <w:adjustRightInd w:val="0"/>
        <w:jc w:val="center"/>
        <w:rPr>
          <w:bCs/>
          <w:iCs/>
          <w:sz w:val="20"/>
          <w:szCs w:val="20"/>
        </w:rPr>
      </w:pPr>
    </w:p>
    <w:p w:rsidR="00DE2074" w:rsidRPr="00B40667" w:rsidRDefault="00DE2074" w:rsidP="00DE2074">
      <w:pPr>
        <w:autoSpaceDE w:val="0"/>
        <w:autoSpaceDN w:val="0"/>
        <w:adjustRightInd w:val="0"/>
        <w:jc w:val="center"/>
        <w:rPr>
          <w:bCs/>
          <w:iCs/>
          <w:sz w:val="20"/>
          <w:szCs w:val="20"/>
        </w:rPr>
      </w:pPr>
      <w:r w:rsidRPr="00B40667">
        <w:rPr>
          <w:bCs/>
          <w:iCs/>
          <w:sz w:val="20"/>
          <w:szCs w:val="20"/>
        </w:rPr>
        <w:t>Взаимодействие индивидного, личностного</w:t>
      </w:r>
    </w:p>
    <w:p w:rsidR="00DE2074" w:rsidRPr="00B40667" w:rsidRDefault="00DE2074" w:rsidP="00DE2074">
      <w:pPr>
        <w:autoSpaceDE w:val="0"/>
        <w:autoSpaceDN w:val="0"/>
        <w:adjustRightInd w:val="0"/>
        <w:jc w:val="center"/>
        <w:rPr>
          <w:bCs/>
          <w:iCs/>
          <w:sz w:val="20"/>
          <w:szCs w:val="20"/>
        </w:rPr>
      </w:pPr>
      <w:r w:rsidRPr="00B40667">
        <w:rPr>
          <w:bCs/>
          <w:iCs/>
          <w:sz w:val="20"/>
          <w:szCs w:val="20"/>
        </w:rPr>
        <w:t>и профессионального развития человека</w:t>
      </w:r>
    </w:p>
    <w:p w:rsidR="00DE2074" w:rsidRPr="00B40667" w:rsidRDefault="00DE2074" w:rsidP="00DE2074">
      <w:pPr>
        <w:autoSpaceDE w:val="0"/>
        <w:autoSpaceDN w:val="0"/>
        <w:adjustRightInd w:val="0"/>
        <w:jc w:val="center"/>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В индивидуальной жизни человека взаимодействуют и порождают широкий спектр сценариев профессиональной жизни индивидное развитие, личностное развитие; профессиональное развитие.</w:t>
      </w:r>
    </w:p>
    <w:p w:rsidR="00DE2074" w:rsidRPr="00B40667" w:rsidRDefault="00DE2074" w:rsidP="00DE2074">
      <w:pPr>
        <w:autoSpaceDE w:val="0"/>
        <w:autoSpaceDN w:val="0"/>
        <w:adjustRightInd w:val="0"/>
        <w:jc w:val="both"/>
        <w:rPr>
          <w:bCs/>
          <w:iCs/>
          <w:sz w:val="20"/>
          <w:szCs w:val="20"/>
        </w:rPr>
      </w:pPr>
      <w:r w:rsidRPr="00B40667">
        <w:rPr>
          <w:bCs/>
          <w:iCs/>
          <w:sz w:val="20"/>
          <w:szCs w:val="20"/>
        </w:rPr>
        <w:t xml:space="preserve">На индивидное развитие решающее влияние оказывают биологические факторы: наследственность, особенности организма, состояние здоровья, психическая и физическая энергетика, фиксированный пол; на личностное – психические особенности (отношения, мотивы, интеллект, </w:t>
      </w:r>
      <w:proofErr w:type="spellStart"/>
      <w:r w:rsidRPr="00B40667">
        <w:rPr>
          <w:bCs/>
          <w:iCs/>
          <w:sz w:val="20"/>
          <w:szCs w:val="20"/>
        </w:rPr>
        <w:t>эмоциональноволевая</w:t>
      </w:r>
      <w:proofErr w:type="spellEnd"/>
      <w:r w:rsidRPr="00B40667">
        <w:rPr>
          <w:bCs/>
          <w:iCs/>
          <w:sz w:val="20"/>
          <w:szCs w:val="20"/>
        </w:rPr>
        <w:t xml:space="preserve"> сфера, потребности, активность и т. д.) и ведущая деятельность. На профессиональное развитие большое влияние оказывают внешние факторы: социально-экономические условия, ведущая учебно-профессиональная </w:t>
      </w:r>
      <w:proofErr w:type="gramStart"/>
      <w:r w:rsidRPr="00B40667">
        <w:rPr>
          <w:bCs/>
          <w:iCs/>
          <w:sz w:val="20"/>
          <w:szCs w:val="20"/>
        </w:rPr>
        <w:t>и  ЧНОСТИ</w:t>
      </w:r>
      <w:proofErr w:type="gramEnd"/>
    </w:p>
    <w:p w:rsidR="00DE2074" w:rsidRPr="00B40667" w:rsidRDefault="00DE2074" w:rsidP="00DE2074">
      <w:pPr>
        <w:autoSpaceDE w:val="0"/>
        <w:autoSpaceDN w:val="0"/>
        <w:adjustRightInd w:val="0"/>
        <w:jc w:val="both"/>
        <w:rPr>
          <w:bCs/>
          <w:iCs/>
          <w:sz w:val="20"/>
          <w:szCs w:val="20"/>
        </w:rPr>
      </w:pPr>
      <w:r w:rsidRPr="00B40667">
        <w:rPr>
          <w:bCs/>
          <w:iCs/>
          <w:sz w:val="20"/>
          <w:szCs w:val="20"/>
        </w:rPr>
        <w:t>профессиональная деятельность, система стимулирования профессионального роста, случайные события и жизненно важные обстоятельства.</w:t>
      </w: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Жизнедеятельность человека, от которой зависит продуктивное становление личности, в значительной степени определяется окружающей природной средой, географическими и климатическими условиями.</w:t>
      </w: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 xml:space="preserve">Природная среда опосредованно определяет традиционные для данной местности виды трудовой деятельности и особенности культуры конкретного населения, обусловливая содержание </w:t>
      </w:r>
      <w:proofErr w:type="spellStart"/>
      <w:r w:rsidRPr="00B40667">
        <w:rPr>
          <w:bCs/>
          <w:iCs/>
          <w:sz w:val="20"/>
          <w:szCs w:val="20"/>
        </w:rPr>
        <w:t>этнотехнологий</w:t>
      </w:r>
      <w:proofErr w:type="spellEnd"/>
      <w:r w:rsidRPr="00B40667">
        <w:rPr>
          <w:bCs/>
          <w:iCs/>
          <w:sz w:val="20"/>
          <w:szCs w:val="20"/>
        </w:rPr>
        <w:t xml:space="preserve">. Чувствительность к благоприятному стечению обстоятельств и случайным знаковым событиям становится условием и </w:t>
      </w:r>
      <w:proofErr w:type="gramStart"/>
      <w:r w:rsidRPr="00B40667">
        <w:rPr>
          <w:bCs/>
          <w:iCs/>
          <w:sz w:val="20"/>
          <w:szCs w:val="20"/>
        </w:rPr>
        <w:t>побудителем высокой профессиональной активности</w:t>
      </w:r>
      <w:proofErr w:type="gramEnd"/>
      <w:r w:rsidRPr="00B40667">
        <w:rPr>
          <w:bCs/>
          <w:iCs/>
          <w:sz w:val="20"/>
          <w:szCs w:val="20"/>
        </w:rPr>
        <w:t xml:space="preserve"> и основой успешного личностного роста. Относительное соответствие темпов индивидуального, личностного и</w:t>
      </w:r>
    </w:p>
    <w:p w:rsidR="00DE2074" w:rsidRPr="00B40667" w:rsidRDefault="00DE2074" w:rsidP="00DE2074">
      <w:pPr>
        <w:autoSpaceDE w:val="0"/>
        <w:autoSpaceDN w:val="0"/>
        <w:adjustRightInd w:val="0"/>
        <w:jc w:val="both"/>
        <w:rPr>
          <w:bCs/>
          <w:iCs/>
          <w:sz w:val="20"/>
          <w:szCs w:val="20"/>
        </w:rPr>
      </w:pPr>
      <w:r w:rsidRPr="00B40667">
        <w:rPr>
          <w:bCs/>
          <w:iCs/>
          <w:sz w:val="20"/>
          <w:szCs w:val="20"/>
        </w:rPr>
        <w:t>профессионального развития обусловливает реализацию, «выполнение» человеком себя.</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jc w:val="center"/>
        <w:rPr>
          <w:bCs/>
          <w:iCs/>
          <w:sz w:val="20"/>
          <w:szCs w:val="20"/>
        </w:rPr>
      </w:pPr>
      <w:r w:rsidRPr="00B40667">
        <w:rPr>
          <w:bCs/>
          <w:iCs/>
          <w:sz w:val="20"/>
          <w:szCs w:val="20"/>
        </w:rPr>
        <w:t>Стадии профессионального становления</w:t>
      </w:r>
    </w:p>
    <w:p w:rsidR="00DE2074" w:rsidRPr="00B40667" w:rsidRDefault="00DE2074" w:rsidP="00DE2074">
      <w:pPr>
        <w:autoSpaceDE w:val="0"/>
        <w:autoSpaceDN w:val="0"/>
        <w:adjustRightInd w:val="0"/>
        <w:jc w:val="center"/>
        <w:rPr>
          <w:b/>
          <w:bCs/>
          <w:iCs/>
          <w:sz w:val="20"/>
          <w:szCs w:val="20"/>
        </w:rPr>
      </w:pPr>
      <w:r w:rsidRPr="00B40667">
        <w:rPr>
          <w:b/>
          <w:bCs/>
          <w:iCs/>
          <w:sz w:val="20"/>
          <w:szCs w:val="20"/>
        </w:rPr>
        <w:t xml:space="preserve">Этапы профессионального пути по Д. </w:t>
      </w:r>
      <w:proofErr w:type="spellStart"/>
      <w:r w:rsidRPr="00B40667">
        <w:rPr>
          <w:b/>
          <w:bCs/>
          <w:iCs/>
          <w:sz w:val="20"/>
          <w:szCs w:val="20"/>
        </w:rPr>
        <w:t>Сьюперу</w:t>
      </w:r>
      <w:proofErr w:type="spellEnd"/>
    </w:p>
    <w:p w:rsidR="00DE2074" w:rsidRPr="00B40667" w:rsidRDefault="00DE2074" w:rsidP="00DE2074">
      <w:pPr>
        <w:autoSpaceDE w:val="0"/>
        <w:autoSpaceDN w:val="0"/>
        <w:adjustRightInd w:val="0"/>
        <w:jc w:val="both"/>
        <w:rPr>
          <w:b/>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 xml:space="preserve">Весь профессиональный путь </w:t>
      </w:r>
      <w:r w:rsidRPr="00B40667">
        <w:rPr>
          <w:b/>
          <w:bCs/>
          <w:iCs/>
          <w:sz w:val="20"/>
          <w:szCs w:val="20"/>
        </w:rPr>
        <w:t xml:space="preserve">Д. </w:t>
      </w:r>
      <w:proofErr w:type="spellStart"/>
      <w:r w:rsidRPr="00B40667">
        <w:rPr>
          <w:b/>
          <w:bCs/>
          <w:iCs/>
          <w:sz w:val="20"/>
          <w:szCs w:val="20"/>
        </w:rPr>
        <w:t>Сьюпер</w:t>
      </w:r>
      <w:proofErr w:type="spellEnd"/>
      <w:r w:rsidRPr="00B40667">
        <w:rPr>
          <w:bCs/>
          <w:iCs/>
          <w:sz w:val="20"/>
          <w:szCs w:val="20"/>
        </w:rPr>
        <w:t xml:space="preserve"> разделил на пять этапов.</w:t>
      </w: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В первую очередь автора интересовало выяснение индивидом своих склонностей и способностей и поиск подходящей профессии, актуализирующей профессиональную «я-концепцию».</w:t>
      </w:r>
    </w:p>
    <w:p w:rsidR="00DE2074" w:rsidRPr="00B40667" w:rsidRDefault="00DE2074" w:rsidP="00DE2074">
      <w:pPr>
        <w:autoSpaceDE w:val="0"/>
        <w:autoSpaceDN w:val="0"/>
        <w:adjustRightInd w:val="0"/>
        <w:jc w:val="both"/>
        <w:rPr>
          <w:bCs/>
          <w:iCs/>
          <w:sz w:val="20"/>
          <w:szCs w:val="20"/>
        </w:rPr>
      </w:pPr>
      <w:r w:rsidRPr="00B40667">
        <w:rPr>
          <w:bCs/>
          <w:iCs/>
          <w:sz w:val="20"/>
          <w:szCs w:val="20"/>
        </w:rPr>
        <w:t>1. Этап роста (от рождения до 14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2. Этап исследования (от 15 до 24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3. Этап упрочения карьеры (от 25 до 44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4. Этап сохранения достигнутого (от 45 до 64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5. Этап спада (после 65 лет).</w:t>
      </w:r>
    </w:p>
    <w:p w:rsidR="00DE2074" w:rsidRPr="00B40667" w:rsidRDefault="00DE2074" w:rsidP="00DE2074">
      <w:pPr>
        <w:autoSpaceDE w:val="0"/>
        <w:autoSpaceDN w:val="0"/>
        <w:adjustRightInd w:val="0"/>
        <w:jc w:val="center"/>
        <w:rPr>
          <w:bCs/>
          <w:iCs/>
          <w:sz w:val="20"/>
          <w:szCs w:val="20"/>
        </w:rPr>
      </w:pPr>
    </w:p>
    <w:p w:rsidR="00DE2074" w:rsidRPr="00B40667" w:rsidRDefault="00DE2074" w:rsidP="00DE2074">
      <w:pPr>
        <w:autoSpaceDE w:val="0"/>
        <w:autoSpaceDN w:val="0"/>
        <w:adjustRightInd w:val="0"/>
        <w:jc w:val="center"/>
        <w:rPr>
          <w:b/>
          <w:bCs/>
          <w:iCs/>
          <w:sz w:val="20"/>
          <w:szCs w:val="20"/>
        </w:rPr>
      </w:pPr>
      <w:r w:rsidRPr="00B40667">
        <w:rPr>
          <w:b/>
          <w:bCs/>
          <w:iCs/>
          <w:sz w:val="20"/>
          <w:szCs w:val="20"/>
        </w:rPr>
        <w:t>Фазы профессионального пути по</w:t>
      </w:r>
      <w:r w:rsidRPr="00B40667">
        <w:rPr>
          <w:bCs/>
          <w:iCs/>
          <w:sz w:val="20"/>
          <w:szCs w:val="20"/>
        </w:rPr>
        <w:t xml:space="preserve"> </w:t>
      </w:r>
      <w:proofErr w:type="spellStart"/>
      <w:r w:rsidRPr="00B40667">
        <w:rPr>
          <w:b/>
          <w:bCs/>
          <w:iCs/>
          <w:sz w:val="20"/>
          <w:szCs w:val="20"/>
        </w:rPr>
        <w:t>Хейвигхерсту</w:t>
      </w:r>
      <w:proofErr w:type="spellEnd"/>
    </w:p>
    <w:p w:rsidR="00DE2074" w:rsidRPr="00B40667" w:rsidRDefault="00DE2074" w:rsidP="00DE2074">
      <w:pPr>
        <w:autoSpaceDE w:val="0"/>
        <w:autoSpaceDN w:val="0"/>
        <w:adjustRightInd w:val="0"/>
        <w:jc w:val="both"/>
        <w:rPr>
          <w:bCs/>
          <w:iCs/>
          <w:sz w:val="20"/>
          <w:szCs w:val="20"/>
        </w:rPr>
      </w:pPr>
      <w:r w:rsidRPr="00B40667">
        <w:rPr>
          <w:bCs/>
          <w:iCs/>
          <w:sz w:val="20"/>
          <w:szCs w:val="20"/>
        </w:rPr>
        <w:t xml:space="preserve">По </w:t>
      </w:r>
      <w:proofErr w:type="spellStart"/>
      <w:r w:rsidRPr="00B40667">
        <w:rPr>
          <w:bCs/>
          <w:iCs/>
          <w:sz w:val="20"/>
          <w:szCs w:val="20"/>
        </w:rPr>
        <w:t>Хейвигхерсту</w:t>
      </w:r>
      <w:proofErr w:type="spellEnd"/>
      <w:r w:rsidRPr="00B40667">
        <w:rPr>
          <w:bCs/>
          <w:iCs/>
          <w:sz w:val="20"/>
          <w:szCs w:val="20"/>
        </w:rPr>
        <w:t xml:space="preserve"> приобретение установок и трудовых навыков, которые позволяют людям стать полноценными работниками, является критерием определения этапов профессионального пути:</w:t>
      </w:r>
    </w:p>
    <w:p w:rsidR="00DE2074" w:rsidRPr="00B40667" w:rsidRDefault="00DE2074" w:rsidP="00DE2074">
      <w:pPr>
        <w:autoSpaceDE w:val="0"/>
        <w:autoSpaceDN w:val="0"/>
        <w:adjustRightInd w:val="0"/>
        <w:jc w:val="both"/>
        <w:rPr>
          <w:bCs/>
          <w:iCs/>
          <w:sz w:val="20"/>
          <w:szCs w:val="20"/>
        </w:rPr>
      </w:pPr>
      <w:r w:rsidRPr="00B40667">
        <w:rPr>
          <w:bCs/>
          <w:iCs/>
          <w:sz w:val="20"/>
          <w:szCs w:val="20"/>
        </w:rPr>
        <w:t>1. Идентификация с работником (от 5 до 10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 xml:space="preserve">2. Приобретение основных трудовых навыков и формирование </w:t>
      </w:r>
      <w:proofErr w:type="spellStart"/>
      <w:r w:rsidRPr="00B40667">
        <w:rPr>
          <w:bCs/>
          <w:iCs/>
          <w:sz w:val="20"/>
          <w:szCs w:val="20"/>
        </w:rPr>
        <w:t>трудо</w:t>
      </w:r>
      <w:proofErr w:type="spellEnd"/>
      <w:r w:rsidRPr="00B40667">
        <w:rPr>
          <w:bCs/>
          <w:iCs/>
          <w:sz w:val="20"/>
          <w:szCs w:val="20"/>
        </w:rPr>
        <w:t>-</w:t>
      </w:r>
    </w:p>
    <w:p w:rsidR="00DE2074" w:rsidRPr="00B40667" w:rsidRDefault="00DE2074" w:rsidP="00DE2074">
      <w:pPr>
        <w:autoSpaceDE w:val="0"/>
        <w:autoSpaceDN w:val="0"/>
        <w:adjustRightInd w:val="0"/>
        <w:jc w:val="both"/>
        <w:rPr>
          <w:bCs/>
          <w:iCs/>
          <w:sz w:val="20"/>
          <w:szCs w:val="20"/>
        </w:rPr>
      </w:pPr>
      <w:proofErr w:type="spellStart"/>
      <w:r w:rsidRPr="00B40667">
        <w:rPr>
          <w:bCs/>
          <w:iCs/>
          <w:sz w:val="20"/>
          <w:szCs w:val="20"/>
        </w:rPr>
        <w:t>любия</w:t>
      </w:r>
      <w:proofErr w:type="spellEnd"/>
      <w:r w:rsidRPr="00B40667">
        <w:rPr>
          <w:bCs/>
          <w:iCs/>
          <w:sz w:val="20"/>
          <w:szCs w:val="20"/>
        </w:rPr>
        <w:t xml:space="preserve"> (от 10 до 15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3. Приобретение конкретной профессиональной идентичности (от 15 до</w:t>
      </w:r>
    </w:p>
    <w:p w:rsidR="00DE2074" w:rsidRPr="00B40667" w:rsidRDefault="00DE2074" w:rsidP="00DE2074">
      <w:pPr>
        <w:autoSpaceDE w:val="0"/>
        <w:autoSpaceDN w:val="0"/>
        <w:adjustRightInd w:val="0"/>
        <w:jc w:val="both"/>
        <w:rPr>
          <w:bCs/>
          <w:iCs/>
          <w:sz w:val="20"/>
          <w:szCs w:val="20"/>
        </w:rPr>
      </w:pPr>
      <w:r w:rsidRPr="00B40667">
        <w:rPr>
          <w:bCs/>
          <w:iCs/>
          <w:sz w:val="20"/>
          <w:szCs w:val="20"/>
        </w:rPr>
        <w:t>25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4. Становление профессионала (от 25 до 45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5. Работа на благо общества (от 40 до 70 лет).</w:t>
      </w:r>
    </w:p>
    <w:p w:rsidR="00DE2074" w:rsidRPr="00B40667" w:rsidRDefault="00DE2074" w:rsidP="00DE2074">
      <w:pPr>
        <w:autoSpaceDE w:val="0"/>
        <w:autoSpaceDN w:val="0"/>
        <w:adjustRightInd w:val="0"/>
        <w:jc w:val="both"/>
        <w:rPr>
          <w:bCs/>
          <w:iCs/>
          <w:sz w:val="20"/>
          <w:szCs w:val="20"/>
        </w:rPr>
      </w:pPr>
      <w:r w:rsidRPr="00B40667">
        <w:rPr>
          <w:bCs/>
          <w:iCs/>
          <w:sz w:val="20"/>
          <w:szCs w:val="20"/>
        </w:rPr>
        <w:t>6. Размышления о продуктивном периоде профессиональной деятель-</w:t>
      </w:r>
    </w:p>
    <w:p w:rsidR="00DE2074" w:rsidRPr="00B40667" w:rsidRDefault="00DE2074" w:rsidP="00DE2074">
      <w:pPr>
        <w:autoSpaceDE w:val="0"/>
        <w:autoSpaceDN w:val="0"/>
        <w:adjustRightInd w:val="0"/>
        <w:jc w:val="both"/>
        <w:rPr>
          <w:bCs/>
          <w:iCs/>
          <w:sz w:val="20"/>
          <w:szCs w:val="20"/>
        </w:rPr>
      </w:pPr>
      <w:proofErr w:type="spellStart"/>
      <w:r w:rsidRPr="00B40667">
        <w:rPr>
          <w:bCs/>
          <w:iCs/>
          <w:sz w:val="20"/>
          <w:szCs w:val="20"/>
        </w:rPr>
        <w:t>ности</w:t>
      </w:r>
      <w:proofErr w:type="spellEnd"/>
      <w:r w:rsidRPr="00B40667">
        <w:rPr>
          <w:bCs/>
          <w:iCs/>
          <w:sz w:val="20"/>
          <w:szCs w:val="20"/>
        </w:rPr>
        <w:t xml:space="preserve"> (после 70 лет).</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jc w:val="center"/>
        <w:rPr>
          <w:b/>
          <w:bCs/>
          <w:iCs/>
          <w:sz w:val="20"/>
          <w:szCs w:val="20"/>
        </w:rPr>
      </w:pPr>
      <w:r w:rsidRPr="00B40667">
        <w:rPr>
          <w:bCs/>
          <w:iCs/>
          <w:sz w:val="20"/>
          <w:szCs w:val="20"/>
        </w:rPr>
        <w:t xml:space="preserve">Этапы профессионального пути по </w:t>
      </w:r>
      <w:r w:rsidRPr="00B40667">
        <w:rPr>
          <w:b/>
          <w:bCs/>
          <w:iCs/>
          <w:sz w:val="20"/>
          <w:szCs w:val="20"/>
        </w:rPr>
        <w:t>Е. А. Климову</w:t>
      </w:r>
    </w:p>
    <w:p w:rsidR="00DE2074" w:rsidRPr="00B40667" w:rsidRDefault="00DE2074" w:rsidP="00DE2074">
      <w:pPr>
        <w:autoSpaceDE w:val="0"/>
        <w:autoSpaceDN w:val="0"/>
        <w:adjustRightInd w:val="0"/>
        <w:jc w:val="center"/>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аморфной оптации</w:t>
      </w:r>
      <w:r w:rsidRPr="00B40667">
        <w:rPr>
          <w:bCs/>
          <w:iCs/>
          <w:sz w:val="20"/>
          <w:szCs w:val="20"/>
        </w:rPr>
        <w:t xml:space="preserve"> – начало профессионального становления, зарождение у детей профессионально ориентированных интересов и склонностей.</w:t>
      </w:r>
    </w:p>
    <w:p w:rsidR="00DE2074" w:rsidRPr="00B40667" w:rsidRDefault="00DE2074" w:rsidP="00DE2074">
      <w:pPr>
        <w:autoSpaceDE w:val="0"/>
        <w:autoSpaceDN w:val="0"/>
        <w:adjustRightInd w:val="0"/>
        <w:jc w:val="both"/>
        <w:rPr>
          <w:bCs/>
          <w:iCs/>
          <w:sz w:val="20"/>
          <w:szCs w:val="20"/>
        </w:rPr>
      </w:pPr>
      <w:r w:rsidRPr="00B40667">
        <w:rPr>
          <w:bCs/>
          <w:iCs/>
          <w:sz w:val="20"/>
          <w:szCs w:val="20"/>
        </w:rPr>
        <w:t>МОДУЛЬ 2. ФЕНОМЕНОЛОГИЯ СТАНОВЛЕНИЯ ЛИЧНОСТИ</w:t>
      </w: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оптации</w:t>
      </w:r>
      <w:r w:rsidRPr="00B40667">
        <w:rPr>
          <w:bCs/>
          <w:iCs/>
          <w:sz w:val="20"/>
          <w:szCs w:val="20"/>
        </w:rPr>
        <w:t>. Человек обретает озабоченность вопросами выбора профессии или ее вынужденной перемены и делает этот выбор. Точных временных границ этой фазы, как и других, нет, поскольку они задаются условиями жизни, культурой.</w:t>
      </w: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адепта</w:t>
      </w:r>
      <w:r w:rsidRPr="00B40667">
        <w:rPr>
          <w:bCs/>
          <w:iCs/>
          <w:sz w:val="20"/>
          <w:szCs w:val="20"/>
        </w:rPr>
        <w:t xml:space="preserve">. Адепт – человек, ставший на путь приверженности к профессии и осваивающий ее (учащиеся профессиональных училищ, средних и высших учебных заведений, а также обучающиеся через систему </w:t>
      </w:r>
      <w:r w:rsidRPr="00B40667">
        <w:rPr>
          <w:bCs/>
          <w:iCs/>
          <w:sz w:val="20"/>
          <w:szCs w:val="20"/>
        </w:rPr>
        <w:lastRenderedPageBreak/>
        <w:t>краткосрочных форм профессиональной подготовки на производстве – слушатели, курсанты, ученики мастеров-наставников).</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адаптации</w:t>
      </w:r>
      <w:r w:rsidRPr="00B40667">
        <w:rPr>
          <w:bCs/>
          <w:iCs/>
          <w:sz w:val="20"/>
          <w:szCs w:val="20"/>
        </w:rPr>
        <w:t>. Молодой специалист адаптируется к нормам коллектива, в который он попадает, привыкает решать разнообразные профессиональные задачи.</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 xml:space="preserve">Фаза </w:t>
      </w:r>
      <w:proofErr w:type="spellStart"/>
      <w:r w:rsidRPr="00B40667">
        <w:rPr>
          <w:b/>
          <w:bCs/>
          <w:iCs/>
          <w:sz w:val="20"/>
          <w:szCs w:val="20"/>
        </w:rPr>
        <w:t>интернала</w:t>
      </w:r>
      <w:proofErr w:type="spellEnd"/>
      <w:r w:rsidRPr="00B40667">
        <w:rPr>
          <w:bCs/>
          <w:iCs/>
          <w:sz w:val="20"/>
          <w:szCs w:val="20"/>
        </w:rPr>
        <w:t xml:space="preserve"> – это уже опытный, что называется, «наторевший» в своем деле работник, который устойчиво любит свое дело, может самостоятельно справляться с основными профессиональными функциями.</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мастерства</w:t>
      </w:r>
      <w:r w:rsidRPr="00B40667">
        <w:rPr>
          <w:bCs/>
          <w:iCs/>
          <w:sz w:val="20"/>
          <w:szCs w:val="20"/>
        </w:rPr>
        <w:t>. Работник может решать и простые, и самые трудные профессиональные задачи. Он обрел свой индивидуальный, неповторимый стиль деятельности, его результаты стабильно хороши, и он имеет основания считать себя в чем-то незаменимым. Обычно он уже имеет некоторые формальные показатели своей квалификации (разряд, категорию, звание).</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авторитета</w:t>
      </w:r>
      <w:r w:rsidRPr="00B40667">
        <w:rPr>
          <w:bCs/>
          <w:iCs/>
          <w:sz w:val="20"/>
          <w:szCs w:val="20"/>
        </w:rPr>
        <w:t>. Авторитет – это мастер своего дела, уже хорошо известный, как минимум, в профессиональном кругу или даже за его пределами (в отрасли, на межотраслевом уровне, в стране). В зависимости от принятых в данной профессии форм аттестации работников он имеет те или иные формальные показатели квалификации. Профессиональные задачи он решает за счет большого опыта, умелости, умения организовать свою работу, окружить себя помощниками.</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Фаза наставничества</w:t>
      </w:r>
      <w:r w:rsidRPr="00B40667">
        <w:rPr>
          <w:bCs/>
          <w:iCs/>
          <w:sz w:val="20"/>
          <w:szCs w:val="20"/>
        </w:rPr>
        <w:t>. Авторитетный мастер своего дела в любой профессии «обрастает» единомышленниками, учениками, последователями.</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bCs/>
          <w:iCs/>
          <w:sz w:val="20"/>
          <w:szCs w:val="20"/>
        </w:rPr>
      </w:pPr>
      <w:r w:rsidRPr="00B40667">
        <w:rPr>
          <w:b/>
          <w:bCs/>
          <w:iCs/>
          <w:sz w:val="20"/>
          <w:szCs w:val="20"/>
        </w:rPr>
        <w:t>Кризисы профессионального становления</w:t>
      </w:r>
      <w:r w:rsidRPr="00B40667">
        <w:rPr>
          <w:bCs/>
          <w:iCs/>
          <w:sz w:val="20"/>
          <w:szCs w:val="20"/>
        </w:rPr>
        <w:t xml:space="preserve"> – периоды кардинальной перестройки профессионального сознания, деятельности и поведения личности, сопровождающиеся изменением вектора профессионального развития.</w:t>
      </w:r>
    </w:p>
    <w:p w:rsidR="00DE2074" w:rsidRPr="00B40667" w:rsidRDefault="00DE2074" w:rsidP="00DE2074">
      <w:pPr>
        <w:autoSpaceDE w:val="0"/>
        <w:autoSpaceDN w:val="0"/>
        <w:adjustRightInd w:val="0"/>
        <w:ind w:firstLine="708"/>
        <w:jc w:val="both"/>
        <w:rPr>
          <w:bCs/>
          <w:iCs/>
          <w:sz w:val="20"/>
          <w:szCs w:val="20"/>
        </w:rPr>
      </w:pPr>
      <w:r w:rsidRPr="00B40667">
        <w:rPr>
          <w:bCs/>
          <w:iCs/>
          <w:sz w:val="20"/>
          <w:szCs w:val="20"/>
        </w:rPr>
        <w:t xml:space="preserve">Первый нормативный кризис взрослой жизни, выпадающий на период ранней взрослости, связан с задачей перехода к самостоятельной жизни и независимости от родителей. На этот же период выпадает и начало самостоятельной профессиональной деятельности, по сути, </w:t>
      </w:r>
      <w:r w:rsidRPr="00B40667">
        <w:rPr>
          <w:b/>
          <w:bCs/>
          <w:iCs/>
          <w:sz w:val="20"/>
          <w:szCs w:val="20"/>
        </w:rPr>
        <w:t>«кризис рождения профессионала».</w:t>
      </w:r>
      <w:r w:rsidRPr="00B40667">
        <w:rPr>
          <w:bCs/>
          <w:iCs/>
          <w:sz w:val="20"/>
          <w:szCs w:val="20"/>
        </w:rPr>
        <w:t xml:space="preserve"> Он включает в себя целый ряд сложностей: трудность вхождения в жесткий режим, неуверенность в своих возможностях, необходимость доучиваться, а иногда и переучиваться, адаптации к профессиональным взаимоотношениям. После завершения периода адаптации молодому специалисту требуется некоторое реальное подтверждение его профессиональных достижений в виде прибавки в зарплате, повышения статуса или предложения интересных перспектив. </w:t>
      </w:r>
    </w:p>
    <w:p w:rsidR="00DE2074" w:rsidRPr="00B40667" w:rsidRDefault="00DE2074" w:rsidP="00B40667">
      <w:pPr>
        <w:autoSpaceDE w:val="0"/>
        <w:autoSpaceDN w:val="0"/>
        <w:adjustRightInd w:val="0"/>
        <w:ind w:firstLine="708"/>
        <w:jc w:val="both"/>
        <w:rPr>
          <w:bCs/>
          <w:iCs/>
          <w:sz w:val="20"/>
          <w:szCs w:val="20"/>
        </w:rPr>
      </w:pPr>
      <w:r w:rsidRPr="00B40667">
        <w:rPr>
          <w:bCs/>
          <w:iCs/>
          <w:sz w:val="20"/>
          <w:szCs w:val="20"/>
        </w:rPr>
        <w:t xml:space="preserve">Если этого не происходит после 4–5 лет работы, появляются эмоциональный дискомфорт, неосознанная неудовлетворенность трудом, дальнейшее сохранение ситуации становится залогом более тяжелого протекания следующего нормативного психологического кризиса – </w:t>
      </w:r>
      <w:r w:rsidRPr="00B40667">
        <w:rPr>
          <w:b/>
          <w:bCs/>
          <w:iCs/>
          <w:sz w:val="20"/>
          <w:szCs w:val="20"/>
        </w:rPr>
        <w:t>кризиса 30</w:t>
      </w:r>
      <w:proofErr w:type="gramStart"/>
      <w:r w:rsidRPr="00B40667">
        <w:rPr>
          <w:b/>
          <w:bCs/>
          <w:iCs/>
          <w:sz w:val="20"/>
          <w:szCs w:val="20"/>
        </w:rPr>
        <w:t xml:space="preserve">-  </w:t>
      </w:r>
      <w:proofErr w:type="spellStart"/>
      <w:r w:rsidRPr="00B40667">
        <w:rPr>
          <w:b/>
          <w:bCs/>
          <w:iCs/>
          <w:sz w:val="20"/>
          <w:szCs w:val="20"/>
        </w:rPr>
        <w:t>летия</w:t>
      </w:r>
      <w:proofErr w:type="spellEnd"/>
      <w:proofErr w:type="gramEnd"/>
      <w:r w:rsidRPr="00B40667">
        <w:rPr>
          <w:b/>
          <w:bCs/>
          <w:iCs/>
          <w:sz w:val="20"/>
          <w:szCs w:val="20"/>
        </w:rPr>
        <w:t xml:space="preserve">, </w:t>
      </w:r>
      <w:r w:rsidRPr="00B40667">
        <w:rPr>
          <w:bCs/>
          <w:iCs/>
          <w:sz w:val="20"/>
          <w:szCs w:val="20"/>
        </w:rPr>
        <w:t>одного из самых острых кризисов нормативного развития. С профессиональной стороны основным его содержанием становится потребность в подведении промежуточных итогов, чувство некоторого застоя и потребность в некоторых ощутимых переменах. Возможны пять основных путей</w:t>
      </w:r>
    </w:p>
    <w:p w:rsidR="00DE2074" w:rsidRPr="00B40667" w:rsidRDefault="00DE2074" w:rsidP="00DE2074">
      <w:pPr>
        <w:autoSpaceDE w:val="0"/>
        <w:autoSpaceDN w:val="0"/>
        <w:adjustRightInd w:val="0"/>
        <w:jc w:val="both"/>
        <w:rPr>
          <w:bCs/>
          <w:iCs/>
          <w:sz w:val="20"/>
          <w:szCs w:val="20"/>
        </w:rPr>
      </w:pPr>
      <w:r w:rsidRPr="00B40667">
        <w:rPr>
          <w:bCs/>
          <w:iCs/>
          <w:sz w:val="20"/>
          <w:szCs w:val="20"/>
        </w:rPr>
        <w:t xml:space="preserve">разрешения этого кризиса: прекращение профессионального роста; стабилизация на достигнутом уровне; ограничение профессиональных притязаний; упрочение одной из сторон профессиональной деятельности; поиск новых путей развития, выводящих на более высокий профессиональный уровень; деструктивное разрешение-конфликт, смена работы, попытка начать все сначала. </w:t>
      </w:r>
    </w:p>
    <w:p w:rsidR="00DE2074" w:rsidRPr="00B40667" w:rsidRDefault="00DE2074" w:rsidP="00DE2074">
      <w:pPr>
        <w:autoSpaceDE w:val="0"/>
        <w:autoSpaceDN w:val="0"/>
        <w:adjustRightInd w:val="0"/>
        <w:jc w:val="both"/>
        <w:rPr>
          <w:bCs/>
          <w:iCs/>
          <w:sz w:val="20"/>
          <w:szCs w:val="20"/>
        </w:rPr>
      </w:pPr>
    </w:p>
    <w:p w:rsidR="00DE2074" w:rsidRPr="00B40667" w:rsidRDefault="00DE2074" w:rsidP="00DE2074">
      <w:pPr>
        <w:autoSpaceDE w:val="0"/>
        <w:autoSpaceDN w:val="0"/>
        <w:adjustRightInd w:val="0"/>
        <w:ind w:firstLine="708"/>
        <w:jc w:val="both"/>
        <w:rPr>
          <w:sz w:val="20"/>
          <w:szCs w:val="20"/>
        </w:rPr>
      </w:pPr>
      <w:r w:rsidRPr="00B40667">
        <w:rPr>
          <w:bCs/>
          <w:iCs/>
          <w:sz w:val="20"/>
          <w:szCs w:val="20"/>
        </w:rPr>
        <w:t xml:space="preserve">Нормативный кризис середины </w:t>
      </w:r>
      <w:r w:rsidRPr="00B40667">
        <w:rPr>
          <w:b/>
          <w:bCs/>
          <w:iCs/>
          <w:sz w:val="20"/>
          <w:szCs w:val="20"/>
        </w:rPr>
        <w:t>жизни (40–44 года)</w:t>
      </w:r>
      <w:r w:rsidRPr="00B40667">
        <w:rPr>
          <w:bCs/>
          <w:iCs/>
          <w:sz w:val="20"/>
          <w:szCs w:val="20"/>
        </w:rPr>
        <w:t xml:space="preserve"> в профессиональной деятельности воспринимается как возможность последнего рывка в достижении желаемого профессионального уровня. В целом прохождение кризисов профессионального развития оказывает существенное влияние на весь профессиональный цикл</w:t>
      </w:r>
    </w:p>
    <w:p w:rsidR="00005F32" w:rsidRPr="00B40667" w:rsidRDefault="00005F32" w:rsidP="00005F32">
      <w:pPr>
        <w:autoSpaceDE w:val="0"/>
        <w:autoSpaceDN w:val="0"/>
        <w:adjustRightInd w:val="0"/>
        <w:ind w:firstLine="708"/>
        <w:jc w:val="both"/>
        <w:rPr>
          <w:bCs/>
          <w:iCs/>
          <w:sz w:val="20"/>
          <w:szCs w:val="20"/>
        </w:rPr>
      </w:pPr>
      <w:r w:rsidRPr="00B40667">
        <w:rPr>
          <w:bCs/>
          <w:iCs/>
          <w:sz w:val="20"/>
          <w:szCs w:val="20"/>
        </w:rPr>
        <w:t>Период зрелости по возрасту (40–45 – 55–60 лет) и по состоянию духа человека был назван древними греками порой «</w:t>
      </w:r>
      <w:proofErr w:type="spellStart"/>
      <w:r w:rsidRPr="00B40667">
        <w:rPr>
          <w:bCs/>
          <w:iCs/>
          <w:sz w:val="20"/>
          <w:szCs w:val="20"/>
        </w:rPr>
        <w:t>акмэ</w:t>
      </w:r>
      <w:proofErr w:type="spellEnd"/>
      <w:r w:rsidRPr="00B40667">
        <w:rPr>
          <w:bCs/>
          <w:iCs/>
          <w:sz w:val="20"/>
          <w:szCs w:val="20"/>
        </w:rPr>
        <w:t xml:space="preserve">», что означало вершину, высшую степень чего-нибудь, момент наибольшего расцвета человеческой личности, «тождественности себе». Представление о зрелости как расцвете личности важно с точки зрения собственно современных проблем психологии зрелости. По мнению многих психологов, с началом периода зрелости развитие как таковое прекращается, вместо него происходит простое изменение отдельных психологических характеристик. Так, швейцарский психолог Э. </w:t>
      </w:r>
      <w:proofErr w:type="spellStart"/>
      <w:r w:rsidRPr="00B40667">
        <w:rPr>
          <w:bCs/>
          <w:iCs/>
          <w:sz w:val="20"/>
          <w:szCs w:val="20"/>
        </w:rPr>
        <w:t>Клапаред</w:t>
      </w:r>
      <w:proofErr w:type="spellEnd"/>
      <w:r w:rsidRPr="00B40667">
        <w:rPr>
          <w:bCs/>
          <w:iCs/>
          <w:sz w:val="20"/>
          <w:szCs w:val="20"/>
        </w:rPr>
        <w:t xml:space="preserve"> считал, что зрелый возраст равносилен остановке в развитии. В Комитете по развитию человека при Чикагском университете «задачи развития» никак не сформулированы именно по отношению к зрелой личности. Надо полагать, что причиной этому служат имеющая место и в современной психологии трактовка зрелости, взгляд на зрелость как цель развития и одновременно его конец. Вместе с тем многочисленными исследованиями отечественных и зарубежных ученых показано, что процесс развития человека принципиально </w:t>
      </w:r>
    </w:p>
    <w:p w:rsidR="00005F32" w:rsidRPr="00B40667" w:rsidRDefault="00005F32" w:rsidP="00005F32">
      <w:pPr>
        <w:autoSpaceDE w:val="0"/>
        <w:autoSpaceDN w:val="0"/>
        <w:adjustRightInd w:val="0"/>
        <w:jc w:val="both"/>
        <w:rPr>
          <w:bCs/>
          <w:iCs/>
          <w:sz w:val="20"/>
          <w:szCs w:val="20"/>
        </w:rPr>
      </w:pPr>
      <w:r w:rsidRPr="00B40667">
        <w:rPr>
          <w:bCs/>
          <w:iCs/>
          <w:sz w:val="20"/>
          <w:szCs w:val="20"/>
        </w:rPr>
        <w:t>безграничен, так как развитие представляет собой основной способ существования личности. Как и в предыдущие периоды, развитие личности на этапе зрелости имеет свои специфические психологические особенности. В самом общем виде они сводятся к следующему: продолжение выполнения профессиональных и социальных ролей (они могут поочередно доминировать и ослабевать); уход детей из родительской семьи и изменение в связи с этим образа жизни (некоторые женщины, например, возвращаются на производство, к своей профессиональной деятельности); изменения в физическом и интеллектуальном развитии и пр. По многим экспериментальным данным, средняя точка этой стадии развития находится между 45–50 годами.</w:t>
      </w:r>
    </w:p>
    <w:p w:rsidR="00005F32" w:rsidRPr="00B40667" w:rsidRDefault="00005F32" w:rsidP="00005F32">
      <w:pPr>
        <w:rPr>
          <w:sz w:val="20"/>
          <w:szCs w:val="20"/>
        </w:rPr>
      </w:pPr>
    </w:p>
    <w:p w:rsidR="00E338AB" w:rsidRPr="00E338AB" w:rsidRDefault="005C14ED" w:rsidP="00F52B70">
      <w:pPr>
        <w:jc w:val="center"/>
        <w:outlineLvl w:val="0"/>
        <w:rPr>
          <w:rFonts w:ascii="Arial" w:hAnsi="Arial" w:cs="Arial"/>
          <w:b/>
          <w:kern w:val="36"/>
          <w:sz w:val="24"/>
          <w:szCs w:val="24"/>
        </w:rPr>
      </w:pPr>
      <w:r w:rsidRPr="005C14ED">
        <w:rPr>
          <w:rFonts w:ascii="Arial" w:hAnsi="Arial" w:cs="Arial"/>
          <w:b/>
          <w:kern w:val="36"/>
          <w:sz w:val="24"/>
          <w:szCs w:val="24"/>
        </w:rPr>
        <w:lastRenderedPageBreak/>
        <w:t>ПСИХОЛОГИЧЕСКИЕ ОСОБЕННОСТИ КРИЗИСОВ ПРОФЕССИОНАЛЬНОГО СТАНОВЛЕНИЯ</w:t>
      </w:r>
    </w:p>
    <w:p w:rsidR="00E338AB" w:rsidRPr="00E338AB" w:rsidRDefault="00E338AB" w:rsidP="00F52B70">
      <w:pPr>
        <w:jc w:val="both"/>
        <w:rPr>
          <w:rFonts w:ascii="Arial" w:hAnsi="Arial" w:cs="Arial"/>
          <w:sz w:val="24"/>
          <w:szCs w:val="24"/>
        </w:rPr>
      </w:pPr>
      <w:r w:rsidRPr="00E338AB">
        <w:rPr>
          <w:rFonts w:ascii="Arial" w:hAnsi="Arial" w:cs="Arial"/>
          <w:sz w:val="24"/>
          <w:szCs w:val="24"/>
        </w:rPr>
        <w:t>В развиваемой нами концепции профессионального становления личности выделены следующие стадии этого процесса: оптация, профессиональное образование и подготовка, профессиональная адаптация, первичная и вторичная профессионализация и мастерство. Согласно определению кризисов, переход от одной стадии к другой порождает нормативные кризисные явления. Рассмотрим их психологические особенности, следуя логике профессионального становления.</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 xml:space="preserve">1. Профессиональное становление личности начинается со </w:t>
      </w:r>
      <w:r w:rsidR="00D4656F" w:rsidRPr="00E338AB">
        <w:rPr>
          <w:rFonts w:ascii="Arial" w:hAnsi="Arial" w:cs="Arial"/>
          <w:b/>
          <w:sz w:val="24"/>
          <w:szCs w:val="24"/>
        </w:rPr>
        <w:t>СТАДИИ ОПТАЦИИ</w:t>
      </w:r>
      <w:r w:rsidR="00D4656F" w:rsidRPr="00E338AB">
        <w:rPr>
          <w:rFonts w:ascii="Arial" w:hAnsi="Arial" w:cs="Arial"/>
          <w:sz w:val="24"/>
          <w:szCs w:val="24"/>
        </w:rPr>
        <w:t xml:space="preserve"> </w:t>
      </w:r>
      <w:r w:rsidRPr="00E338AB">
        <w:rPr>
          <w:rFonts w:ascii="Arial" w:hAnsi="Arial" w:cs="Arial"/>
          <w:sz w:val="24"/>
          <w:szCs w:val="24"/>
        </w:rPr>
        <w:t xml:space="preserve">-- формирования профессиональных намерений. В 14--16 лет, в возрасте ранней юности, оптанты начинают профессионально </w:t>
      </w:r>
      <w:proofErr w:type="spellStart"/>
      <w:proofErr w:type="gramStart"/>
      <w:r w:rsidRPr="00E338AB">
        <w:rPr>
          <w:rFonts w:ascii="Arial" w:hAnsi="Arial" w:cs="Arial"/>
          <w:sz w:val="24"/>
          <w:szCs w:val="24"/>
        </w:rPr>
        <w:t>самооп-ределяться</w:t>
      </w:r>
      <w:proofErr w:type="spellEnd"/>
      <w:proofErr w:type="gramEnd"/>
      <w:r w:rsidRPr="00E338AB">
        <w:rPr>
          <w:rFonts w:ascii="Arial" w:hAnsi="Arial" w:cs="Arial"/>
          <w:sz w:val="24"/>
          <w:szCs w:val="24"/>
        </w:rPr>
        <w:t>. К 14 годам у девушек и юношей уже сформированы разносторонние знания о мире профессий, имеется представление о желаемой профессии. Нужен конкретный профессионально ориентированный план: продолжить ли учебу в общеобразовательной или профессиональной школе. Для кого-то все решено, кто-то вынужден уже профессионально определяться. На стадии оптации происходит переоценка учебной деятельности: в зависимости от профессиональных намерений изменяется и мотивация. Учеба в старших классах приобретает профессионально ориентированный характер, а в профессиональных учебных заведениях она имеет отчетливо выраженную учебно-</w:t>
      </w:r>
      <w:proofErr w:type="spellStart"/>
      <w:r w:rsidRPr="00E338AB">
        <w:rPr>
          <w:rFonts w:ascii="Arial" w:hAnsi="Arial" w:cs="Arial"/>
          <w:sz w:val="24"/>
          <w:szCs w:val="24"/>
        </w:rPr>
        <w:t>профессио</w:t>
      </w:r>
      <w:proofErr w:type="spellEnd"/>
      <w:r w:rsidRPr="00E338AB">
        <w:rPr>
          <w:rFonts w:ascii="Arial" w:hAnsi="Arial" w:cs="Arial"/>
          <w:sz w:val="24"/>
          <w:szCs w:val="24"/>
        </w:rPr>
        <w:t>-</w:t>
      </w:r>
      <w:proofErr w:type="spellStart"/>
      <w:r w:rsidRPr="00E338AB">
        <w:rPr>
          <w:rFonts w:ascii="Arial" w:hAnsi="Arial" w:cs="Arial"/>
          <w:sz w:val="24"/>
          <w:szCs w:val="24"/>
        </w:rPr>
        <w:t>нальную</w:t>
      </w:r>
      <w:proofErr w:type="spellEnd"/>
      <w:r w:rsidRPr="00E338AB">
        <w:rPr>
          <w:rFonts w:ascii="Arial" w:hAnsi="Arial" w:cs="Arial"/>
          <w:sz w:val="24"/>
          <w:szCs w:val="24"/>
        </w:rPr>
        <w:t xml:space="preserve"> направленность. Есть все основания считать, что на стадии оптации происходит смена ведущей деятельности с учебно-познавательной на учебно-профессиональную.</w:t>
      </w:r>
    </w:p>
    <w:p w:rsidR="00E338AB" w:rsidRPr="00E338AB" w:rsidRDefault="00E338AB" w:rsidP="00F52B70">
      <w:pPr>
        <w:jc w:val="both"/>
        <w:rPr>
          <w:rFonts w:ascii="Arial" w:hAnsi="Arial" w:cs="Arial"/>
          <w:sz w:val="24"/>
          <w:szCs w:val="24"/>
        </w:rPr>
      </w:pPr>
      <w:r w:rsidRPr="00E338AB">
        <w:rPr>
          <w:rFonts w:ascii="Arial" w:hAnsi="Arial" w:cs="Arial"/>
          <w:sz w:val="24"/>
          <w:szCs w:val="24"/>
        </w:rPr>
        <w:t>Кардинально изменяется социальная ситуация развития. При этом неизбежно столкновение желаемого будущего и реального настоящего, которое приобретает характер кризиса учебно-профессиональной ориентации.</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Старшеклассники, продолжившие учебу в 10-- 11-х классах, отчетливо переживают этот кризис в 16--17 лет, перед завершением школьного образования. Ядром кризиса является необходимость выбора способа получения профессионального образования или профессиональной подготовки. Следует подчеркнуть, что в этом возрасте, как правило, выбирается вариант продолжения учебы, ориентированной на определенное профессиональное поле, а не на конкретную профессию.</w:t>
      </w:r>
    </w:p>
    <w:p w:rsidR="00E338AB" w:rsidRPr="00E338AB" w:rsidRDefault="00E338AB" w:rsidP="00F52B70">
      <w:pPr>
        <w:jc w:val="both"/>
        <w:rPr>
          <w:rFonts w:ascii="Arial" w:hAnsi="Arial" w:cs="Arial"/>
          <w:sz w:val="24"/>
          <w:szCs w:val="24"/>
        </w:rPr>
      </w:pPr>
      <w:r w:rsidRPr="00E338AB">
        <w:rPr>
          <w:rFonts w:ascii="Arial" w:hAnsi="Arial" w:cs="Arial"/>
          <w:sz w:val="24"/>
          <w:szCs w:val="24"/>
        </w:rPr>
        <w:t>Переживание кризиса, рефлексия своих возможностей приводят к коррекции профессиональных намерений. Вносятся также коррективы в оформившуюся к этому возрасту «Я-концепцию».</w:t>
      </w:r>
    </w:p>
    <w:p w:rsidR="00E338AB" w:rsidRPr="00E338AB" w:rsidRDefault="00DB4F1C" w:rsidP="003E7211">
      <w:pPr>
        <w:ind w:firstLine="708"/>
        <w:jc w:val="both"/>
        <w:rPr>
          <w:rFonts w:ascii="Arial" w:hAnsi="Arial" w:cs="Arial"/>
          <w:sz w:val="24"/>
          <w:szCs w:val="24"/>
        </w:rPr>
      </w:pPr>
      <w:r w:rsidRPr="005C14ED">
        <w:rPr>
          <w:rFonts w:ascii="Arial" w:hAnsi="Arial" w:cs="Arial"/>
          <w:b/>
          <w:sz w:val="24"/>
          <w:szCs w:val="24"/>
        </w:rPr>
        <w:t>ДЕСТРУКТИВНОЕ РАЗРЕШЕНИЕ КРИЗИСА</w:t>
      </w:r>
      <w:r w:rsidRPr="005C14ED">
        <w:rPr>
          <w:rFonts w:ascii="Arial" w:hAnsi="Arial" w:cs="Arial"/>
          <w:sz w:val="24"/>
          <w:szCs w:val="24"/>
        </w:rPr>
        <w:t xml:space="preserve"> </w:t>
      </w:r>
      <w:r w:rsidR="00E338AB" w:rsidRPr="00E338AB">
        <w:rPr>
          <w:rFonts w:ascii="Arial" w:hAnsi="Arial" w:cs="Arial"/>
          <w:sz w:val="24"/>
          <w:szCs w:val="24"/>
        </w:rPr>
        <w:t xml:space="preserve">приводит к ситуативному выбору профессиональной подготовки или профессии, выпадению из нормальной социальной сферы. Девушки и юноши попадают в сообщества с отклоняющимся поведением. Асоциальное поведение часто является формой компенсации внутриличностного конфликта: переживания своей неполноценности, </w:t>
      </w:r>
      <w:proofErr w:type="spellStart"/>
      <w:r w:rsidR="00E338AB" w:rsidRPr="00E338AB">
        <w:rPr>
          <w:rFonts w:ascii="Arial" w:hAnsi="Arial" w:cs="Arial"/>
          <w:sz w:val="24"/>
          <w:szCs w:val="24"/>
        </w:rPr>
        <w:t>отторгнутости</w:t>
      </w:r>
      <w:proofErr w:type="spellEnd"/>
      <w:r w:rsidR="00E338AB" w:rsidRPr="00E338AB">
        <w:rPr>
          <w:rFonts w:ascii="Arial" w:hAnsi="Arial" w:cs="Arial"/>
          <w:sz w:val="24"/>
          <w:szCs w:val="24"/>
        </w:rPr>
        <w:t>, ненужности.</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 xml:space="preserve">2. </w:t>
      </w:r>
      <w:r w:rsidRPr="00E338AB">
        <w:rPr>
          <w:rFonts w:ascii="Arial" w:hAnsi="Arial" w:cs="Arial"/>
          <w:b/>
          <w:sz w:val="24"/>
          <w:szCs w:val="24"/>
        </w:rPr>
        <w:t xml:space="preserve">На </w:t>
      </w:r>
      <w:r w:rsidR="00D4656F" w:rsidRPr="00E338AB">
        <w:rPr>
          <w:rFonts w:ascii="Arial" w:hAnsi="Arial" w:cs="Arial"/>
          <w:b/>
          <w:sz w:val="24"/>
          <w:szCs w:val="24"/>
        </w:rPr>
        <w:t>СТАДИИ ПРОФЕССИОНАЛЬНОЙ ПОДГОТОВКИ</w:t>
      </w:r>
      <w:r w:rsidR="00D4656F" w:rsidRPr="00E338AB">
        <w:rPr>
          <w:rFonts w:ascii="Arial" w:hAnsi="Arial" w:cs="Arial"/>
          <w:sz w:val="24"/>
          <w:szCs w:val="24"/>
        </w:rPr>
        <w:t xml:space="preserve"> </w:t>
      </w:r>
      <w:r w:rsidRPr="00E338AB">
        <w:rPr>
          <w:rFonts w:ascii="Arial" w:hAnsi="Arial" w:cs="Arial"/>
          <w:sz w:val="24"/>
          <w:szCs w:val="24"/>
        </w:rPr>
        <w:t xml:space="preserve">многие учащиеся и студенты переживают разочарование в получаемой профессии. Возникает недовольство отдельными учебными предметами, появляются сомнения в правильности профессионального выбора, падает интерес к учебе. Наблюдается кризис профессионального выбора. Как правило, он отчетливо проявляется в первый и последний годы профессионального обучения. За редким исключением этот кризис </w:t>
      </w:r>
      <w:proofErr w:type="spellStart"/>
      <w:proofErr w:type="gramStart"/>
      <w:r w:rsidRPr="00E338AB">
        <w:rPr>
          <w:rFonts w:ascii="Arial" w:hAnsi="Arial" w:cs="Arial"/>
          <w:sz w:val="24"/>
          <w:szCs w:val="24"/>
        </w:rPr>
        <w:t>преодолева-ется</w:t>
      </w:r>
      <w:proofErr w:type="spellEnd"/>
      <w:proofErr w:type="gramEnd"/>
      <w:r w:rsidRPr="00E338AB">
        <w:rPr>
          <w:rFonts w:ascii="Arial" w:hAnsi="Arial" w:cs="Arial"/>
          <w:sz w:val="24"/>
          <w:szCs w:val="24"/>
        </w:rPr>
        <w:t xml:space="preserve"> сменой учебной мотивации на социально-профессиональную. Увеличивающаяся год от года профессиональная направленность учебных дисциплин снижает неудовлетворенность.</w:t>
      </w:r>
    </w:p>
    <w:p w:rsidR="00E338AB" w:rsidRPr="00E338AB" w:rsidRDefault="00E338AB" w:rsidP="00F52B70">
      <w:pPr>
        <w:jc w:val="both"/>
        <w:rPr>
          <w:rFonts w:ascii="Arial" w:hAnsi="Arial" w:cs="Arial"/>
          <w:sz w:val="24"/>
          <w:szCs w:val="24"/>
        </w:rPr>
      </w:pPr>
      <w:r w:rsidRPr="00E338AB">
        <w:rPr>
          <w:rFonts w:ascii="Arial" w:hAnsi="Arial" w:cs="Arial"/>
          <w:sz w:val="24"/>
          <w:szCs w:val="24"/>
        </w:rPr>
        <w:t>Таким образом, кризис ревизии и коррекции профессионального выбора на данной стадии не доходит до критической фазы, когда неизбежен конфликт. Можно отметить вялотекущий характер этого кризиса. Но изменение социальной ситуации развития и перестройка ведущей учебно-познавательной деятельности в профессионально ориентированную позволяют выделить его в самостоятельный нормативный кризис профессионального становления личности.</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lastRenderedPageBreak/>
        <w:t xml:space="preserve">3. После завершения профессионального образования наступает </w:t>
      </w:r>
      <w:r w:rsidR="00D4656F" w:rsidRPr="00E338AB">
        <w:rPr>
          <w:rFonts w:ascii="Arial" w:hAnsi="Arial" w:cs="Arial"/>
          <w:b/>
          <w:sz w:val="24"/>
          <w:szCs w:val="24"/>
        </w:rPr>
        <w:t>СТАДИЯ ПРОФЕССИОНАЛЬНОЙ АДАПТАЦИИ.</w:t>
      </w:r>
      <w:r w:rsidRPr="00E338AB">
        <w:rPr>
          <w:rFonts w:ascii="Arial" w:hAnsi="Arial" w:cs="Arial"/>
          <w:sz w:val="24"/>
          <w:szCs w:val="24"/>
        </w:rPr>
        <w:t xml:space="preserve"> Молодые специалисты приступают к самостоятельной трудовой деятельности. Кардинально изменяется </w:t>
      </w:r>
      <w:proofErr w:type="gramStart"/>
      <w:r w:rsidRPr="00E338AB">
        <w:rPr>
          <w:rFonts w:ascii="Arial" w:hAnsi="Arial" w:cs="Arial"/>
          <w:sz w:val="24"/>
          <w:szCs w:val="24"/>
        </w:rPr>
        <w:t>про-</w:t>
      </w:r>
      <w:proofErr w:type="spellStart"/>
      <w:r w:rsidRPr="00E338AB">
        <w:rPr>
          <w:rFonts w:ascii="Arial" w:hAnsi="Arial" w:cs="Arial"/>
          <w:sz w:val="24"/>
          <w:szCs w:val="24"/>
        </w:rPr>
        <w:t>фессиональная</w:t>
      </w:r>
      <w:proofErr w:type="spellEnd"/>
      <w:proofErr w:type="gramEnd"/>
      <w:r w:rsidRPr="00E338AB">
        <w:rPr>
          <w:rFonts w:ascii="Arial" w:hAnsi="Arial" w:cs="Arial"/>
          <w:sz w:val="24"/>
          <w:szCs w:val="24"/>
        </w:rPr>
        <w:t xml:space="preserve"> ситуация развития: новый разновозрастный коллектив, другая иерархическая система производственных отношений, новые социально-профессиональные ценности, иная социальная роль и, конечно, принципиально новый вид ведущей деятельности.</w:t>
      </w:r>
    </w:p>
    <w:p w:rsidR="00E338AB" w:rsidRPr="00E338AB" w:rsidRDefault="00E338AB" w:rsidP="00F52B70">
      <w:pPr>
        <w:jc w:val="both"/>
        <w:rPr>
          <w:rFonts w:ascii="Arial" w:hAnsi="Arial" w:cs="Arial"/>
          <w:sz w:val="24"/>
          <w:szCs w:val="24"/>
        </w:rPr>
      </w:pPr>
      <w:r w:rsidRPr="00E338AB">
        <w:rPr>
          <w:rFonts w:ascii="Arial" w:hAnsi="Arial" w:cs="Arial"/>
          <w:sz w:val="24"/>
          <w:szCs w:val="24"/>
        </w:rPr>
        <w:t xml:space="preserve">Уже при выборе профессии молодой человек имел определенное представление о будущей работе. В профессиональном учебном заведении оно значительно обогатилось. И вот наступило время реального выполнения, профессиональных функций. Первые недели, месяцы работы вызывают большие трудности. Но они не становятся фактором возникновения кризисных явлений. Основная причина психологическая, являющаяся следствием несовпадения реальной профессиональной жизни со сформировавшимися представлениями и ожиданиями. Несоответствие профессиональной деятельности ожиданиям вызывает кризис профессиональных </w:t>
      </w:r>
      <w:proofErr w:type="spellStart"/>
      <w:r w:rsidRPr="00E338AB">
        <w:rPr>
          <w:rFonts w:ascii="Arial" w:hAnsi="Arial" w:cs="Arial"/>
          <w:sz w:val="24"/>
          <w:szCs w:val="24"/>
        </w:rPr>
        <w:t>экспектаций</w:t>
      </w:r>
      <w:proofErr w:type="spellEnd"/>
      <w:r w:rsidRPr="00E338AB">
        <w:rPr>
          <w:rFonts w:ascii="Arial" w:hAnsi="Arial" w:cs="Arial"/>
          <w:sz w:val="24"/>
          <w:szCs w:val="24"/>
        </w:rPr>
        <w:t>.</w:t>
      </w:r>
    </w:p>
    <w:p w:rsidR="00E338AB" w:rsidRPr="00E338AB" w:rsidRDefault="00E338AB" w:rsidP="00F52B70">
      <w:pPr>
        <w:jc w:val="both"/>
        <w:rPr>
          <w:rFonts w:ascii="Arial" w:hAnsi="Arial" w:cs="Arial"/>
          <w:sz w:val="24"/>
          <w:szCs w:val="24"/>
        </w:rPr>
      </w:pPr>
      <w:r w:rsidRPr="00E338AB">
        <w:rPr>
          <w:rFonts w:ascii="Arial" w:hAnsi="Arial" w:cs="Arial"/>
          <w:sz w:val="24"/>
          <w:szCs w:val="24"/>
        </w:rPr>
        <w:t>Переживание этого кризиса выражается в неудовлетворенности организацией труда, его содержанием, должностными обязанностями, производственными отношениями, условиями работы и зарплатой.</w:t>
      </w:r>
    </w:p>
    <w:p w:rsidR="00E338AB" w:rsidRPr="00E338AB" w:rsidRDefault="00E338AB" w:rsidP="003E7211">
      <w:pPr>
        <w:ind w:firstLine="708"/>
        <w:jc w:val="both"/>
        <w:rPr>
          <w:rFonts w:ascii="Arial" w:hAnsi="Arial" w:cs="Arial"/>
          <w:b/>
          <w:sz w:val="24"/>
          <w:szCs w:val="24"/>
        </w:rPr>
      </w:pPr>
      <w:r w:rsidRPr="00E338AB">
        <w:rPr>
          <w:rFonts w:ascii="Arial" w:hAnsi="Arial" w:cs="Arial"/>
          <w:b/>
          <w:sz w:val="24"/>
          <w:szCs w:val="24"/>
        </w:rPr>
        <w:t>Возможны два варианта разрешения кризиса:</w:t>
      </w:r>
    </w:p>
    <w:p w:rsidR="00E338AB" w:rsidRPr="00E338AB" w:rsidRDefault="00E338AB" w:rsidP="00F52B70">
      <w:pPr>
        <w:jc w:val="both"/>
        <w:rPr>
          <w:rFonts w:ascii="Arial" w:hAnsi="Arial" w:cs="Arial"/>
          <w:sz w:val="24"/>
          <w:szCs w:val="24"/>
        </w:rPr>
      </w:pPr>
      <w:r w:rsidRPr="00E338AB">
        <w:rPr>
          <w:rFonts w:ascii="Arial" w:hAnsi="Arial" w:cs="Arial"/>
          <w:sz w:val="24"/>
          <w:szCs w:val="24"/>
        </w:rPr>
        <w:t xml:space="preserve">· </w:t>
      </w:r>
      <w:r w:rsidR="00DB4F1C" w:rsidRPr="005C14ED">
        <w:rPr>
          <w:rFonts w:ascii="Arial" w:hAnsi="Arial" w:cs="Arial"/>
          <w:b/>
          <w:sz w:val="24"/>
          <w:szCs w:val="24"/>
        </w:rPr>
        <w:t>КОНСТРУКТИВНЫЙ:</w:t>
      </w:r>
      <w:r w:rsidRPr="00E338AB">
        <w:rPr>
          <w:rFonts w:ascii="Arial" w:hAnsi="Arial" w:cs="Arial"/>
          <w:sz w:val="24"/>
          <w:szCs w:val="24"/>
        </w:rPr>
        <w:t xml:space="preserve"> активизация профессиональных усилий по скорейшей адаптации и приобретению опыта работы;</w:t>
      </w:r>
    </w:p>
    <w:p w:rsidR="00E338AB" w:rsidRPr="00E338AB" w:rsidRDefault="00E338AB" w:rsidP="00F52B70">
      <w:pPr>
        <w:jc w:val="both"/>
        <w:rPr>
          <w:rFonts w:ascii="Arial" w:hAnsi="Arial" w:cs="Arial"/>
          <w:sz w:val="24"/>
          <w:szCs w:val="24"/>
        </w:rPr>
      </w:pPr>
      <w:r w:rsidRPr="00E338AB">
        <w:rPr>
          <w:rFonts w:ascii="Arial" w:hAnsi="Arial" w:cs="Arial"/>
          <w:sz w:val="24"/>
          <w:szCs w:val="24"/>
        </w:rPr>
        <w:t xml:space="preserve">· и </w:t>
      </w:r>
      <w:r w:rsidR="00DB4F1C" w:rsidRPr="005C14ED">
        <w:rPr>
          <w:rFonts w:ascii="Arial" w:hAnsi="Arial" w:cs="Arial"/>
          <w:b/>
          <w:sz w:val="24"/>
          <w:szCs w:val="24"/>
        </w:rPr>
        <w:t>ДЕСТРУКТИВНЫЙ</w:t>
      </w:r>
      <w:r w:rsidRPr="00E338AB">
        <w:rPr>
          <w:rFonts w:ascii="Arial" w:hAnsi="Arial" w:cs="Arial"/>
          <w:sz w:val="24"/>
          <w:szCs w:val="24"/>
        </w:rPr>
        <w:t>: увольнение, смена специальности; неадекватное, некачественное, непродуктивное выполнение профессиональных функций.</w:t>
      </w:r>
    </w:p>
    <w:p w:rsidR="00E338AB" w:rsidRPr="00E338AB" w:rsidRDefault="00E338AB" w:rsidP="00F52B70">
      <w:pPr>
        <w:jc w:val="both"/>
        <w:rPr>
          <w:rFonts w:ascii="Arial" w:hAnsi="Arial" w:cs="Arial"/>
          <w:sz w:val="24"/>
          <w:szCs w:val="24"/>
        </w:rPr>
      </w:pPr>
      <w:r w:rsidRPr="00E338AB">
        <w:rPr>
          <w:rFonts w:ascii="Arial" w:hAnsi="Arial" w:cs="Arial"/>
          <w:sz w:val="24"/>
          <w:szCs w:val="24"/>
        </w:rPr>
        <w:t xml:space="preserve">4. Следующий нормативный кризис профессионального становления личности возникает </w:t>
      </w:r>
      <w:r w:rsidRPr="00E338AB">
        <w:rPr>
          <w:rFonts w:ascii="Arial" w:hAnsi="Arial" w:cs="Arial"/>
          <w:b/>
          <w:sz w:val="24"/>
          <w:szCs w:val="24"/>
        </w:rPr>
        <w:t xml:space="preserve">на завершающей </w:t>
      </w:r>
      <w:r w:rsidR="005C14ED" w:rsidRPr="00E338AB">
        <w:rPr>
          <w:rFonts w:ascii="Arial" w:hAnsi="Arial" w:cs="Arial"/>
          <w:b/>
          <w:sz w:val="24"/>
          <w:szCs w:val="24"/>
        </w:rPr>
        <w:t>СТАДИИ ПЕРВИЧНОЙ ПРОФЕССИОНАЛИЗАЦИИ</w:t>
      </w:r>
      <w:r w:rsidRPr="00E338AB">
        <w:rPr>
          <w:rFonts w:ascii="Arial" w:hAnsi="Arial" w:cs="Arial"/>
          <w:sz w:val="24"/>
          <w:szCs w:val="24"/>
        </w:rPr>
        <w:t>, после 3 -- 5 лет работы. К этому времени специалист освоил и продуктивно (производительно и качественно) выполняет нормативно одобряемую деятельность, определил свой социально-профессиональный статус в иерархии производственных отношений. Динамика прошлого опыта, инерция профессионального развития, потребность в самоутверждении вызывают протест, неудовлетворенность профессиональной жизнью. Осознанно или неосознанно личность начинает испытывать потребность в дальнейшем профессиональном росте, в карьере. При отсутствии перспектив профессионального роста личность испытывает дискомфорт, психическую напряженность, появляются мысли о возможном увольнении, смене профессии.</w:t>
      </w:r>
    </w:p>
    <w:p w:rsidR="00E338AB" w:rsidRPr="00E338AB" w:rsidRDefault="00E338AB" w:rsidP="00F52B70">
      <w:pPr>
        <w:jc w:val="both"/>
        <w:rPr>
          <w:rFonts w:ascii="Arial" w:hAnsi="Arial" w:cs="Arial"/>
          <w:sz w:val="24"/>
          <w:szCs w:val="24"/>
        </w:rPr>
      </w:pPr>
      <w:r w:rsidRPr="00E338AB">
        <w:rPr>
          <w:rFonts w:ascii="Arial" w:hAnsi="Arial" w:cs="Arial"/>
          <w:sz w:val="24"/>
          <w:szCs w:val="24"/>
        </w:rPr>
        <w:t>Кризис профессионального роста может временно компенсироваться разного рода непрофессиональными, досуговыми видами деятельности, бытовыми заботами или же кардинально решаться путем ухода из профессии. Но вряд ли такое разрешение кризиса можно считать продуктивным.</w:t>
      </w:r>
    </w:p>
    <w:p w:rsidR="00E338AB" w:rsidRPr="00E338AB" w:rsidRDefault="00E338AB" w:rsidP="00F52B70">
      <w:pPr>
        <w:jc w:val="both"/>
        <w:rPr>
          <w:rFonts w:ascii="Arial" w:hAnsi="Arial" w:cs="Arial"/>
          <w:sz w:val="24"/>
          <w:szCs w:val="24"/>
        </w:rPr>
      </w:pPr>
      <w:r w:rsidRPr="00E338AB">
        <w:rPr>
          <w:rFonts w:ascii="Arial" w:hAnsi="Arial" w:cs="Arial"/>
          <w:sz w:val="24"/>
          <w:szCs w:val="24"/>
        </w:rPr>
        <w:t>Стабилизация же всех сторон профессиональной жизни способствует профессиональной стагнации личности: смирению и профессиональной апатии. Стагнация может длиться годами, иногда до ухода на пенсию.</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 xml:space="preserve">5. Дальнейшее профессиональное развитие специалиста приводит его ко </w:t>
      </w:r>
      <w:r w:rsidR="005C14ED" w:rsidRPr="00E338AB">
        <w:rPr>
          <w:rFonts w:ascii="Arial" w:hAnsi="Arial" w:cs="Arial"/>
          <w:b/>
          <w:sz w:val="24"/>
          <w:szCs w:val="24"/>
        </w:rPr>
        <w:t>ВТОРИЧНОЙ ПРОФЕССИОНАЛИЗАЦИИ</w:t>
      </w:r>
      <w:r w:rsidRPr="00E338AB">
        <w:rPr>
          <w:rFonts w:ascii="Arial" w:hAnsi="Arial" w:cs="Arial"/>
          <w:sz w:val="24"/>
          <w:szCs w:val="24"/>
        </w:rPr>
        <w:t xml:space="preserve">. Особенностью этой стадии является высококачественное и высокопроизводительное выполнение </w:t>
      </w:r>
      <w:proofErr w:type="gramStart"/>
      <w:r w:rsidRPr="00E338AB">
        <w:rPr>
          <w:rFonts w:ascii="Arial" w:hAnsi="Arial" w:cs="Arial"/>
          <w:sz w:val="24"/>
          <w:szCs w:val="24"/>
        </w:rPr>
        <w:t>про-</w:t>
      </w:r>
      <w:proofErr w:type="spellStart"/>
      <w:r w:rsidRPr="00E338AB">
        <w:rPr>
          <w:rFonts w:ascii="Arial" w:hAnsi="Arial" w:cs="Arial"/>
          <w:sz w:val="24"/>
          <w:szCs w:val="24"/>
        </w:rPr>
        <w:t>фессиональной</w:t>
      </w:r>
      <w:proofErr w:type="spellEnd"/>
      <w:proofErr w:type="gramEnd"/>
      <w:r w:rsidRPr="00E338AB">
        <w:rPr>
          <w:rFonts w:ascii="Arial" w:hAnsi="Arial" w:cs="Arial"/>
          <w:sz w:val="24"/>
          <w:szCs w:val="24"/>
        </w:rPr>
        <w:t xml:space="preserve"> деятельности. Способы ее реализации имеют отчетливо выраженный индивидуальный характер. Специалист становится профессионалом. Ему присущи социально-профессиональная позиция, </w:t>
      </w:r>
      <w:proofErr w:type="gramStart"/>
      <w:r w:rsidRPr="00E338AB">
        <w:rPr>
          <w:rFonts w:ascii="Arial" w:hAnsi="Arial" w:cs="Arial"/>
          <w:sz w:val="24"/>
          <w:szCs w:val="24"/>
        </w:rPr>
        <w:t>ус-</w:t>
      </w:r>
      <w:proofErr w:type="spellStart"/>
      <w:r w:rsidRPr="00E338AB">
        <w:rPr>
          <w:rFonts w:ascii="Arial" w:hAnsi="Arial" w:cs="Arial"/>
          <w:sz w:val="24"/>
          <w:szCs w:val="24"/>
        </w:rPr>
        <w:t>тойчивая</w:t>
      </w:r>
      <w:proofErr w:type="spellEnd"/>
      <w:proofErr w:type="gramEnd"/>
      <w:r w:rsidRPr="00E338AB">
        <w:rPr>
          <w:rFonts w:ascii="Arial" w:hAnsi="Arial" w:cs="Arial"/>
          <w:sz w:val="24"/>
          <w:szCs w:val="24"/>
        </w:rPr>
        <w:t xml:space="preserve"> профессиональная самооценка. Кардинально перестраиваются социально-профессиональные ценности и отношения, изменяются способы выполнения деятельности, что свидетельствует о переходе специалиста на новую стадию профессионального развития, так как эти изменения приводят к существенному преобразованию и социальной ситуации, и ведущей деятельности, которая характеризуется индивидуальным стилем и элементами творчества.</w:t>
      </w:r>
    </w:p>
    <w:p w:rsidR="00E338AB" w:rsidRPr="00E338AB" w:rsidRDefault="00E338AB" w:rsidP="00F52B70">
      <w:pPr>
        <w:jc w:val="both"/>
        <w:rPr>
          <w:rFonts w:ascii="Arial" w:hAnsi="Arial" w:cs="Arial"/>
          <w:sz w:val="24"/>
          <w:szCs w:val="24"/>
        </w:rPr>
      </w:pPr>
      <w:r w:rsidRPr="00E338AB">
        <w:rPr>
          <w:rFonts w:ascii="Arial" w:hAnsi="Arial" w:cs="Arial"/>
          <w:sz w:val="24"/>
          <w:szCs w:val="24"/>
        </w:rPr>
        <w:t xml:space="preserve">Во многих случаях качественное и высокопродуктивное выполнение деятельности приводит к тому, что личность перерастает свою профессию. Усиливается неудовлетворенность собой, своим профессиональным положением. Сформировавшееся </w:t>
      </w:r>
      <w:r w:rsidRPr="00E338AB">
        <w:rPr>
          <w:rFonts w:ascii="Arial" w:hAnsi="Arial" w:cs="Arial"/>
          <w:sz w:val="24"/>
          <w:szCs w:val="24"/>
        </w:rPr>
        <w:lastRenderedPageBreak/>
        <w:t xml:space="preserve">к этому времени профессиональное самосознание подсказывает альтернативные сценарии дальнейшей карьеры, и не обязательно в рамках данной профессии. Личность испытывает потребность в самоопределении и самоорганизации. Противоречия между желаемой карьерой и ее реальными перспективами приводят к развитию </w:t>
      </w:r>
      <w:proofErr w:type="spellStart"/>
      <w:proofErr w:type="gramStart"/>
      <w:r w:rsidRPr="00E338AB">
        <w:rPr>
          <w:rFonts w:ascii="Arial" w:hAnsi="Arial" w:cs="Arial"/>
          <w:sz w:val="24"/>
          <w:szCs w:val="24"/>
        </w:rPr>
        <w:t>кри-зиса</w:t>
      </w:r>
      <w:proofErr w:type="spellEnd"/>
      <w:proofErr w:type="gramEnd"/>
      <w:r w:rsidRPr="00E338AB">
        <w:rPr>
          <w:rFonts w:ascii="Arial" w:hAnsi="Arial" w:cs="Arial"/>
          <w:sz w:val="24"/>
          <w:szCs w:val="24"/>
        </w:rPr>
        <w:t xml:space="preserve"> профессиональной карьеры. При этом серьезной ревизии подвергается «Я-концепция», вносятся коррективы в сложившиеся производственные отношения. Можно констатировать: идет перестройка профессиональной ситуации развития.</w:t>
      </w:r>
    </w:p>
    <w:p w:rsidR="00E338AB" w:rsidRPr="00E338AB" w:rsidRDefault="00DB4F1C" w:rsidP="003E7211">
      <w:pPr>
        <w:ind w:firstLine="708"/>
        <w:jc w:val="both"/>
        <w:rPr>
          <w:rFonts w:ascii="Arial" w:hAnsi="Arial" w:cs="Arial"/>
          <w:sz w:val="24"/>
          <w:szCs w:val="24"/>
        </w:rPr>
      </w:pPr>
      <w:r w:rsidRPr="005C14ED">
        <w:rPr>
          <w:rFonts w:ascii="Arial" w:hAnsi="Arial" w:cs="Arial"/>
          <w:b/>
          <w:sz w:val="24"/>
          <w:szCs w:val="24"/>
        </w:rPr>
        <w:t>ВОЗМОЖНЫЕ СЦЕНАРИИ ВЫХОДА ИЗ КРИЗИСА</w:t>
      </w:r>
      <w:r w:rsidR="00E338AB" w:rsidRPr="00E338AB">
        <w:rPr>
          <w:rFonts w:ascii="Arial" w:hAnsi="Arial" w:cs="Arial"/>
          <w:sz w:val="24"/>
          <w:szCs w:val="24"/>
        </w:rPr>
        <w:t>: увольнение, освоение новой специальности в рамках той же профессии, переход на более высокую должность.</w:t>
      </w:r>
    </w:p>
    <w:p w:rsidR="00E338AB" w:rsidRPr="00E338AB" w:rsidRDefault="00E338AB" w:rsidP="00F52B70">
      <w:pPr>
        <w:jc w:val="both"/>
        <w:rPr>
          <w:rFonts w:ascii="Arial" w:hAnsi="Arial" w:cs="Arial"/>
          <w:sz w:val="24"/>
          <w:szCs w:val="24"/>
        </w:rPr>
      </w:pPr>
      <w:r w:rsidRPr="00E338AB">
        <w:rPr>
          <w:rFonts w:ascii="Arial" w:hAnsi="Arial" w:cs="Arial"/>
          <w:sz w:val="24"/>
          <w:szCs w:val="24"/>
        </w:rPr>
        <w:t>Одним из продуктивных вариантов снятия кризиса является переход на следующую стадию профессионального становления -- стадию мастерства.</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 xml:space="preserve">6. </w:t>
      </w:r>
      <w:r w:rsidR="005C14ED" w:rsidRPr="00E338AB">
        <w:rPr>
          <w:rFonts w:ascii="Arial" w:hAnsi="Arial" w:cs="Arial"/>
          <w:b/>
          <w:sz w:val="24"/>
          <w:szCs w:val="24"/>
        </w:rPr>
        <w:t>СТАДИЯ МАСТЕРСТВА</w:t>
      </w:r>
      <w:r w:rsidR="005C14ED" w:rsidRPr="00E338AB">
        <w:rPr>
          <w:rFonts w:ascii="Arial" w:hAnsi="Arial" w:cs="Arial"/>
          <w:sz w:val="24"/>
          <w:szCs w:val="24"/>
        </w:rPr>
        <w:t xml:space="preserve"> </w:t>
      </w:r>
      <w:r w:rsidRPr="00E338AB">
        <w:rPr>
          <w:rFonts w:ascii="Arial" w:hAnsi="Arial" w:cs="Arial"/>
          <w:sz w:val="24"/>
          <w:szCs w:val="24"/>
        </w:rPr>
        <w:t>характеризуется творческим и инновационным уровнем выполнения профессиональной деятельности. Движущим фактором дальнейшего профессионального развития личности становится потребность в самореализации, самоосуществлении. Профессиональная самоактуализация личности приводит к неудовлетворенности собой, окружающими людьми.</w:t>
      </w:r>
    </w:p>
    <w:p w:rsidR="00DB4F1C" w:rsidRPr="005C14ED" w:rsidRDefault="00E338AB" w:rsidP="003E7211">
      <w:pPr>
        <w:jc w:val="both"/>
        <w:rPr>
          <w:rFonts w:ascii="Arial" w:hAnsi="Arial" w:cs="Arial"/>
          <w:sz w:val="24"/>
          <w:szCs w:val="24"/>
        </w:rPr>
      </w:pPr>
      <w:r w:rsidRPr="00E338AB">
        <w:rPr>
          <w:rFonts w:ascii="Arial" w:hAnsi="Arial" w:cs="Arial"/>
          <w:sz w:val="24"/>
          <w:szCs w:val="24"/>
        </w:rPr>
        <w:t xml:space="preserve">Кризис нереализованных возможностей, или, точнее, кризис социально-профессиональной самоактуализации, </w:t>
      </w:r>
      <w:proofErr w:type="gramStart"/>
      <w:r w:rsidRPr="00E338AB">
        <w:rPr>
          <w:rFonts w:ascii="Arial" w:hAnsi="Arial" w:cs="Arial"/>
          <w:sz w:val="24"/>
          <w:szCs w:val="24"/>
        </w:rPr>
        <w:t>-- это</w:t>
      </w:r>
      <w:proofErr w:type="gramEnd"/>
      <w:r w:rsidRPr="00E338AB">
        <w:rPr>
          <w:rFonts w:ascii="Arial" w:hAnsi="Arial" w:cs="Arial"/>
          <w:sz w:val="24"/>
          <w:szCs w:val="24"/>
        </w:rPr>
        <w:t xml:space="preserve"> душевная смута, бунт против себя. </w:t>
      </w:r>
      <w:r w:rsidR="00DB4F1C" w:rsidRPr="005C14ED">
        <w:rPr>
          <w:rFonts w:ascii="Arial" w:hAnsi="Arial" w:cs="Arial"/>
          <w:b/>
          <w:sz w:val="24"/>
          <w:szCs w:val="24"/>
        </w:rPr>
        <w:t>ПРОДУКТИВНЫЙ ВЫХОД ИЗ НЕГО</w:t>
      </w:r>
      <w:r w:rsidR="00DB4F1C" w:rsidRPr="005C14ED">
        <w:rPr>
          <w:rFonts w:ascii="Arial" w:hAnsi="Arial" w:cs="Arial"/>
          <w:sz w:val="24"/>
          <w:szCs w:val="24"/>
        </w:rPr>
        <w:t xml:space="preserve"> </w:t>
      </w:r>
      <w:r w:rsidRPr="00E338AB">
        <w:rPr>
          <w:rFonts w:ascii="Arial" w:hAnsi="Arial" w:cs="Arial"/>
          <w:sz w:val="24"/>
          <w:szCs w:val="24"/>
        </w:rPr>
        <w:t xml:space="preserve">-- новаторство, изобретательство, стремительная карьера, социальная и профессиональная сверхнормативная активность. </w:t>
      </w:r>
    </w:p>
    <w:p w:rsidR="00E338AB" w:rsidRPr="00E338AB" w:rsidRDefault="00DB4F1C" w:rsidP="00F52B70">
      <w:pPr>
        <w:jc w:val="both"/>
        <w:rPr>
          <w:rFonts w:ascii="Arial" w:hAnsi="Arial" w:cs="Arial"/>
          <w:sz w:val="24"/>
          <w:szCs w:val="24"/>
        </w:rPr>
      </w:pPr>
      <w:r w:rsidRPr="005C14ED">
        <w:rPr>
          <w:rFonts w:ascii="Arial" w:hAnsi="Arial" w:cs="Arial"/>
          <w:b/>
          <w:sz w:val="24"/>
          <w:szCs w:val="24"/>
        </w:rPr>
        <w:t>ДЕСТРУКТИВНЫЕ ВАРИАНТЫ РАЗРЕШЕНИЯ КРИЗИСА</w:t>
      </w:r>
      <w:r w:rsidRPr="005C14ED">
        <w:rPr>
          <w:rFonts w:ascii="Arial" w:hAnsi="Arial" w:cs="Arial"/>
          <w:sz w:val="24"/>
          <w:szCs w:val="24"/>
        </w:rPr>
        <w:t xml:space="preserve"> </w:t>
      </w:r>
      <w:r w:rsidR="00E338AB" w:rsidRPr="00E338AB">
        <w:rPr>
          <w:rFonts w:ascii="Arial" w:hAnsi="Arial" w:cs="Arial"/>
          <w:sz w:val="24"/>
          <w:szCs w:val="24"/>
        </w:rPr>
        <w:t>-- увольнение, конфликты, профессиональный цинизм, алкоголизм, создание новой семьи, депрессия.</w:t>
      </w:r>
    </w:p>
    <w:p w:rsidR="00DB4F1C" w:rsidRPr="005C14ED" w:rsidRDefault="00E338AB" w:rsidP="003E7211">
      <w:pPr>
        <w:ind w:firstLine="708"/>
        <w:jc w:val="both"/>
        <w:rPr>
          <w:rFonts w:ascii="Arial" w:hAnsi="Arial" w:cs="Arial"/>
          <w:sz w:val="24"/>
          <w:szCs w:val="24"/>
        </w:rPr>
      </w:pPr>
      <w:r w:rsidRPr="00E338AB">
        <w:rPr>
          <w:rFonts w:ascii="Arial" w:hAnsi="Arial" w:cs="Arial"/>
          <w:sz w:val="24"/>
          <w:szCs w:val="24"/>
        </w:rPr>
        <w:t xml:space="preserve">7. Следующий нормативный кризис профессионального развития обусловлен </w:t>
      </w:r>
      <w:r w:rsidR="00D4656F" w:rsidRPr="00E338AB">
        <w:rPr>
          <w:rFonts w:ascii="Arial" w:hAnsi="Arial" w:cs="Arial"/>
          <w:b/>
          <w:sz w:val="24"/>
          <w:szCs w:val="24"/>
        </w:rPr>
        <w:t>УХОДОМ ИЗ ПРОФЕССИОНАЛЬНОЙ ЖИЗНИ</w:t>
      </w:r>
      <w:r w:rsidRPr="00E338AB">
        <w:rPr>
          <w:rFonts w:ascii="Arial" w:hAnsi="Arial" w:cs="Arial"/>
          <w:sz w:val="24"/>
          <w:szCs w:val="24"/>
        </w:rPr>
        <w:t>. По достижении определенной возрастной границы человек уходит на пенсию. Предпенсионный период для многих работников приобретает кризисный характер. Это связано с необходимостью усвоения новой социальной роли и поведения. Уход на пенсию означает сужение социально-</w:t>
      </w:r>
      <w:proofErr w:type="spellStart"/>
      <w:r w:rsidRPr="00E338AB">
        <w:rPr>
          <w:rFonts w:ascii="Arial" w:hAnsi="Arial" w:cs="Arial"/>
          <w:sz w:val="24"/>
          <w:szCs w:val="24"/>
        </w:rPr>
        <w:t>профессиональ</w:t>
      </w:r>
      <w:proofErr w:type="spellEnd"/>
      <w:r w:rsidRPr="00E338AB">
        <w:rPr>
          <w:rFonts w:ascii="Arial" w:hAnsi="Arial" w:cs="Arial"/>
          <w:sz w:val="24"/>
          <w:szCs w:val="24"/>
        </w:rPr>
        <w:t>-</w:t>
      </w:r>
      <w:proofErr w:type="spellStart"/>
      <w:r w:rsidRPr="00E338AB">
        <w:rPr>
          <w:rFonts w:ascii="Arial" w:hAnsi="Arial" w:cs="Arial"/>
          <w:sz w:val="24"/>
          <w:szCs w:val="24"/>
        </w:rPr>
        <w:t>ного</w:t>
      </w:r>
      <w:proofErr w:type="spellEnd"/>
      <w:r w:rsidRPr="00E338AB">
        <w:rPr>
          <w:rFonts w:ascii="Arial" w:hAnsi="Arial" w:cs="Arial"/>
          <w:sz w:val="24"/>
          <w:szCs w:val="24"/>
        </w:rPr>
        <w:t xml:space="preserve"> поля и контактов, снижение финансовых возможностей. Острота протекания кризиса утраты профессиональной деятельности зависит от характера </w:t>
      </w:r>
      <w:proofErr w:type="gramStart"/>
      <w:r w:rsidRPr="00E338AB">
        <w:rPr>
          <w:rFonts w:ascii="Arial" w:hAnsi="Arial" w:cs="Arial"/>
          <w:sz w:val="24"/>
          <w:szCs w:val="24"/>
        </w:rPr>
        <w:t>тру-</w:t>
      </w:r>
      <w:proofErr w:type="spellStart"/>
      <w:r w:rsidRPr="00E338AB">
        <w:rPr>
          <w:rFonts w:ascii="Arial" w:hAnsi="Arial" w:cs="Arial"/>
          <w:sz w:val="24"/>
          <w:szCs w:val="24"/>
        </w:rPr>
        <w:t>довой</w:t>
      </w:r>
      <w:proofErr w:type="spellEnd"/>
      <w:proofErr w:type="gramEnd"/>
      <w:r w:rsidRPr="00E338AB">
        <w:rPr>
          <w:rFonts w:ascii="Arial" w:hAnsi="Arial" w:cs="Arial"/>
          <w:sz w:val="24"/>
          <w:szCs w:val="24"/>
        </w:rPr>
        <w:t xml:space="preserve"> деятельности (работники физического труда переживают его легче), семейного положения и здоровья. </w:t>
      </w:r>
    </w:p>
    <w:p w:rsidR="00E338AB" w:rsidRPr="00E338AB" w:rsidRDefault="00DB4F1C" w:rsidP="00F52B70">
      <w:pPr>
        <w:jc w:val="both"/>
        <w:rPr>
          <w:rFonts w:ascii="Arial" w:hAnsi="Arial" w:cs="Arial"/>
          <w:sz w:val="24"/>
          <w:szCs w:val="24"/>
        </w:rPr>
      </w:pPr>
      <w:r w:rsidRPr="005C14ED">
        <w:rPr>
          <w:rFonts w:ascii="Arial" w:hAnsi="Arial" w:cs="Arial"/>
          <w:b/>
          <w:sz w:val="24"/>
          <w:szCs w:val="24"/>
        </w:rPr>
        <w:t>ДЛЯ СНЯТИЯ КРИЗИСНЫХ ЯВЛЕНИЙ О</w:t>
      </w:r>
      <w:r w:rsidR="00E338AB" w:rsidRPr="00E338AB">
        <w:rPr>
          <w:rFonts w:ascii="Arial" w:hAnsi="Arial" w:cs="Arial"/>
          <w:sz w:val="24"/>
          <w:szCs w:val="24"/>
        </w:rPr>
        <w:t>правданно было бы проводить курсы по подготовке к уходу на пенсию, тренинги социально-экономической взаимопомощи, организовывать клубы досуга пенсионеров.</w:t>
      </w: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 xml:space="preserve">8. После ухода на пенсию начинается </w:t>
      </w:r>
      <w:r w:rsidR="00D4656F" w:rsidRPr="00E338AB">
        <w:rPr>
          <w:rFonts w:ascii="Arial" w:hAnsi="Arial" w:cs="Arial"/>
          <w:b/>
          <w:sz w:val="24"/>
          <w:szCs w:val="24"/>
        </w:rPr>
        <w:t>СОЦИАЛЬНО-ПСИХОЛОГИЧЕСКОЕ СТАРЕНИЕ</w:t>
      </w:r>
      <w:r w:rsidRPr="00E338AB">
        <w:rPr>
          <w:rFonts w:ascii="Arial" w:hAnsi="Arial" w:cs="Arial"/>
          <w:sz w:val="24"/>
          <w:szCs w:val="24"/>
        </w:rPr>
        <w:t xml:space="preserve">. Оно проявляется в ослаблении интеллектуальных процессов, повышении или снижении эмоциональных переживаний. Снижается темп психической деятельности, появляется настороженность к нововведениям, ко всему новому, наблюдается постоянная погруженность в прошлое и ориентация на прошлый опыт. Отмечается также пристрастие к морализированию и осуждению поведения молодежи, четко прослеживается противопоставление своего поколения поколению, идущему на смену. Неудачно прожитая жизнь завершается страхом смерти, постоянными жалобами на здоровье, близких родственников, упущенные возможности. Эта </w:t>
      </w:r>
      <w:proofErr w:type="spellStart"/>
      <w:proofErr w:type="gramStart"/>
      <w:r w:rsidRPr="00E338AB">
        <w:rPr>
          <w:rFonts w:ascii="Arial" w:hAnsi="Arial" w:cs="Arial"/>
          <w:sz w:val="24"/>
          <w:szCs w:val="24"/>
        </w:rPr>
        <w:t>неудовлетворен-ность</w:t>
      </w:r>
      <w:proofErr w:type="spellEnd"/>
      <w:proofErr w:type="gramEnd"/>
      <w:r w:rsidRPr="00E338AB">
        <w:rPr>
          <w:rFonts w:ascii="Arial" w:hAnsi="Arial" w:cs="Arial"/>
          <w:sz w:val="24"/>
          <w:szCs w:val="24"/>
        </w:rPr>
        <w:t xml:space="preserve"> современной жизнью обусловлена укорочением жизненной перспективы, аморфностью профессиональной идентичности, социальной изоляцией и </w:t>
      </w:r>
      <w:proofErr w:type="spellStart"/>
      <w:r w:rsidRPr="00E338AB">
        <w:rPr>
          <w:rFonts w:ascii="Arial" w:hAnsi="Arial" w:cs="Arial"/>
          <w:sz w:val="24"/>
          <w:szCs w:val="24"/>
        </w:rPr>
        <w:t>оди-ночеством</w:t>
      </w:r>
      <w:proofErr w:type="spellEnd"/>
      <w:r w:rsidRPr="00E338AB">
        <w:rPr>
          <w:rFonts w:ascii="Arial" w:hAnsi="Arial" w:cs="Arial"/>
          <w:sz w:val="24"/>
          <w:szCs w:val="24"/>
        </w:rPr>
        <w:t>. Назовем это беспокойное и тревожное состояние души кризисом социально-психологической адекватности.</w:t>
      </w:r>
    </w:p>
    <w:p w:rsidR="00E338AB" w:rsidRPr="00E338AB" w:rsidRDefault="00DB4F1C" w:rsidP="003E7211">
      <w:pPr>
        <w:ind w:firstLine="708"/>
        <w:jc w:val="both"/>
        <w:rPr>
          <w:rFonts w:ascii="Arial" w:hAnsi="Arial" w:cs="Arial"/>
          <w:sz w:val="24"/>
          <w:szCs w:val="24"/>
        </w:rPr>
      </w:pPr>
      <w:r w:rsidRPr="005C14ED">
        <w:rPr>
          <w:rFonts w:ascii="Arial" w:hAnsi="Arial" w:cs="Arial"/>
          <w:b/>
          <w:sz w:val="24"/>
          <w:szCs w:val="24"/>
        </w:rPr>
        <w:t>КАКОВЫ ЖЕ СПОСОБЫ ПРЕОДОЛЕНИЯ ЭТОГО КРИЗИСА?</w:t>
      </w:r>
      <w:r w:rsidRPr="005C14ED">
        <w:rPr>
          <w:rFonts w:ascii="Arial" w:hAnsi="Arial" w:cs="Arial"/>
          <w:sz w:val="24"/>
          <w:szCs w:val="24"/>
        </w:rPr>
        <w:t xml:space="preserve"> </w:t>
      </w:r>
      <w:r w:rsidR="00E338AB" w:rsidRPr="00E338AB">
        <w:rPr>
          <w:rFonts w:ascii="Arial" w:hAnsi="Arial" w:cs="Arial"/>
          <w:sz w:val="24"/>
          <w:szCs w:val="24"/>
        </w:rPr>
        <w:t>Психологические исследования последних лет показывают, что пожилые люди могут активно противостоять наступлению беспомощной старости. Л.И. Анциферова отмечает, что условием преодоления развивающегося кризиса может стать определение областей приложения накопленного опыта, в которых можно получить подтверждение своей полезности, нужности. «Новые старики» могут осваивать и новые профессии, не говоря уже о совершенствовании в привычных сферах профессиональной деятельности</w:t>
      </w:r>
      <w:r w:rsidR="00E338AB" w:rsidRPr="00E338AB">
        <w:rPr>
          <w:rFonts w:ascii="Arial" w:hAnsi="Arial" w:cs="Arial"/>
          <w:sz w:val="24"/>
          <w:szCs w:val="24"/>
          <w:vertAlign w:val="superscript"/>
        </w:rPr>
        <w:t>1</w:t>
      </w:r>
      <w:r w:rsidR="00E338AB" w:rsidRPr="00E338AB">
        <w:rPr>
          <w:rFonts w:ascii="Arial" w:hAnsi="Arial" w:cs="Arial"/>
          <w:sz w:val="24"/>
          <w:szCs w:val="24"/>
        </w:rPr>
        <w:t xml:space="preserve">. </w:t>
      </w:r>
      <w:r w:rsidR="00E338AB" w:rsidRPr="00E338AB">
        <w:rPr>
          <w:rFonts w:ascii="Arial" w:hAnsi="Arial" w:cs="Arial"/>
          <w:sz w:val="24"/>
          <w:szCs w:val="24"/>
        </w:rPr>
        <w:lastRenderedPageBreak/>
        <w:t xml:space="preserve">Пожилые люди могут, наконец, заняться обобщением своего индивидуального опыта в форме книги воспоминаний, </w:t>
      </w:r>
      <w:proofErr w:type="gramStart"/>
      <w:r w:rsidR="00E338AB" w:rsidRPr="00E338AB">
        <w:rPr>
          <w:rFonts w:ascii="Arial" w:hAnsi="Arial" w:cs="Arial"/>
          <w:sz w:val="24"/>
          <w:szCs w:val="24"/>
        </w:rPr>
        <w:t>любитель-</w:t>
      </w:r>
      <w:proofErr w:type="spellStart"/>
      <w:r w:rsidR="00E338AB" w:rsidRPr="00E338AB">
        <w:rPr>
          <w:rFonts w:ascii="Arial" w:hAnsi="Arial" w:cs="Arial"/>
          <w:sz w:val="24"/>
          <w:szCs w:val="24"/>
        </w:rPr>
        <w:t>скими</w:t>
      </w:r>
      <w:proofErr w:type="spellEnd"/>
      <w:proofErr w:type="gramEnd"/>
      <w:r w:rsidR="00E338AB" w:rsidRPr="00E338AB">
        <w:rPr>
          <w:rFonts w:ascii="Arial" w:hAnsi="Arial" w:cs="Arial"/>
          <w:sz w:val="24"/>
          <w:szCs w:val="24"/>
        </w:rPr>
        <w:t xml:space="preserve"> видами декоративно-прикладных ремесел и т.п. Главное -- насытить жизнь активной деятельностью. В настоящее время актуальным становится обеспечение полноценной социально-профессиональной деятельности пожилых людей</w:t>
      </w:r>
      <w:r w:rsidR="00E338AB" w:rsidRPr="00E338AB">
        <w:rPr>
          <w:rFonts w:ascii="Arial" w:hAnsi="Arial" w:cs="Arial"/>
          <w:sz w:val="24"/>
          <w:szCs w:val="24"/>
          <w:vertAlign w:val="superscript"/>
        </w:rPr>
        <w:t>2</w:t>
      </w:r>
      <w:r w:rsidR="00E338AB" w:rsidRPr="00E338AB">
        <w:rPr>
          <w:rFonts w:ascii="Arial" w:hAnsi="Arial" w:cs="Arial"/>
          <w:sz w:val="24"/>
          <w:szCs w:val="24"/>
        </w:rPr>
        <w:t>.</w:t>
      </w:r>
    </w:p>
    <w:p w:rsidR="003E7211" w:rsidRDefault="003E7211" w:rsidP="003E7211">
      <w:pPr>
        <w:ind w:firstLine="708"/>
        <w:jc w:val="both"/>
        <w:rPr>
          <w:rFonts w:ascii="Arial" w:hAnsi="Arial" w:cs="Arial"/>
          <w:sz w:val="24"/>
          <w:szCs w:val="24"/>
        </w:rPr>
      </w:pPr>
    </w:p>
    <w:p w:rsidR="003E7211" w:rsidRDefault="00E338AB" w:rsidP="003E7211">
      <w:pPr>
        <w:ind w:firstLine="708"/>
        <w:jc w:val="both"/>
        <w:rPr>
          <w:rFonts w:ascii="Arial" w:hAnsi="Arial" w:cs="Arial"/>
          <w:sz w:val="24"/>
          <w:szCs w:val="24"/>
        </w:rPr>
      </w:pPr>
      <w:r w:rsidRPr="00E338AB">
        <w:rPr>
          <w:rFonts w:ascii="Arial" w:hAnsi="Arial" w:cs="Arial"/>
          <w:b/>
          <w:sz w:val="24"/>
          <w:szCs w:val="24"/>
        </w:rPr>
        <w:t>Решающее значение в возникновении кризисов на первых стадиях профессионального становления имеют объективные факторы</w:t>
      </w:r>
      <w:r w:rsidRPr="00E338AB">
        <w:rPr>
          <w:rFonts w:ascii="Arial" w:hAnsi="Arial" w:cs="Arial"/>
          <w:sz w:val="24"/>
          <w:szCs w:val="24"/>
        </w:rPr>
        <w:t xml:space="preserve">: </w:t>
      </w:r>
    </w:p>
    <w:p w:rsidR="003E7211" w:rsidRDefault="003E7211" w:rsidP="003E7211">
      <w:pPr>
        <w:ind w:firstLine="708"/>
        <w:jc w:val="both"/>
        <w:rPr>
          <w:rFonts w:ascii="Arial" w:hAnsi="Arial" w:cs="Arial"/>
          <w:sz w:val="24"/>
          <w:szCs w:val="24"/>
        </w:rPr>
      </w:pPr>
      <w:r>
        <w:rPr>
          <w:rFonts w:ascii="Arial" w:hAnsi="Arial" w:cs="Arial"/>
          <w:sz w:val="24"/>
          <w:szCs w:val="24"/>
        </w:rPr>
        <w:t xml:space="preserve">- </w:t>
      </w:r>
      <w:r w:rsidR="00E338AB" w:rsidRPr="00E338AB">
        <w:rPr>
          <w:rFonts w:ascii="Arial" w:hAnsi="Arial" w:cs="Arial"/>
          <w:sz w:val="24"/>
          <w:szCs w:val="24"/>
        </w:rPr>
        <w:t xml:space="preserve">смена ведущей деятельности, </w:t>
      </w:r>
    </w:p>
    <w:p w:rsidR="003E7211" w:rsidRDefault="003E7211" w:rsidP="003E7211">
      <w:pPr>
        <w:ind w:firstLine="708"/>
        <w:jc w:val="both"/>
        <w:rPr>
          <w:rFonts w:ascii="Arial" w:hAnsi="Arial" w:cs="Arial"/>
          <w:sz w:val="24"/>
          <w:szCs w:val="24"/>
        </w:rPr>
      </w:pPr>
      <w:r>
        <w:rPr>
          <w:rFonts w:ascii="Arial" w:hAnsi="Arial" w:cs="Arial"/>
          <w:sz w:val="24"/>
          <w:szCs w:val="24"/>
        </w:rPr>
        <w:t xml:space="preserve">- </w:t>
      </w:r>
      <w:r w:rsidR="00E338AB" w:rsidRPr="00E338AB">
        <w:rPr>
          <w:rFonts w:ascii="Arial" w:hAnsi="Arial" w:cs="Arial"/>
          <w:sz w:val="24"/>
          <w:szCs w:val="24"/>
        </w:rPr>
        <w:t xml:space="preserve">кардинальное изменение социальной ситуации. </w:t>
      </w:r>
    </w:p>
    <w:p w:rsidR="003E7211" w:rsidRDefault="003E7211" w:rsidP="003E7211">
      <w:pPr>
        <w:ind w:firstLine="708"/>
        <w:jc w:val="both"/>
        <w:rPr>
          <w:rFonts w:ascii="Arial" w:hAnsi="Arial" w:cs="Arial"/>
          <w:sz w:val="24"/>
          <w:szCs w:val="24"/>
        </w:rPr>
      </w:pPr>
    </w:p>
    <w:p w:rsidR="003E7211" w:rsidRPr="003E7211" w:rsidRDefault="00E338AB" w:rsidP="003E7211">
      <w:pPr>
        <w:ind w:firstLine="708"/>
        <w:jc w:val="both"/>
        <w:rPr>
          <w:rFonts w:ascii="Arial" w:hAnsi="Arial" w:cs="Arial"/>
          <w:b/>
          <w:sz w:val="24"/>
          <w:szCs w:val="24"/>
        </w:rPr>
      </w:pPr>
      <w:r w:rsidRPr="00E338AB">
        <w:rPr>
          <w:rFonts w:ascii="Arial" w:hAnsi="Arial" w:cs="Arial"/>
          <w:b/>
          <w:sz w:val="24"/>
          <w:szCs w:val="24"/>
        </w:rPr>
        <w:t xml:space="preserve">На последующих стадиях все большую роль играют субъективные факторы: </w:t>
      </w:r>
    </w:p>
    <w:p w:rsidR="003E7211" w:rsidRDefault="003E7211" w:rsidP="003E7211">
      <w:pPr>
        <w:ind w:firstLine="708"/>
        <w:jc w:val="both"/>
        <w:rPr>
          <w:rFonts w:ascii="Arial" w:hAnsi="Arial" w:cs="Arial"/>
          <w:sz w:val="24"/>
          <w:szCs w:val="24"/>
        </w:rPr>
      </w:pPr>
      <w:r>
        <w:rPr>
          <w:rFonts w:ascii="Arial" w:hAnsi="Arial" w:cs="Arial"/>
          <w:sz w:val="24"/>
          <w:szCs w:val="24"/>
        </w:rPr>
        <w:t>-</w:t>
      </w:r>
      <w:r w:rsidR="00E338AB" w:rsidRPr="00E338AB">
        <w:rPr>
          <w:rFonts w:ascii="Arial" w:hAnsi="Arial" w:cs="Arial"/>
          <w:sz w:val="24"/>
          <w:szCs w:val="24"/>
        </w:rPr>
        <w:t xml:space="preserve">изменение «Я-концепции», </w:t>
      </w:r>
    </w:p>
    <w:p w:rsidR="003E7211" w:rsidRDefault="003E7211" w:rsidP="003E7211">
      <w:pPr>
        <w:ind w:firstLine="708"/>
        <w:jc w:val="both"/>
        <w:rPr>
          <w:rFonts w:ascii="Arial" w:hAnsi="Arial" w:cs="Arial"/>
          <w:sz w:val="24"/>
          <w:szCs w:val="24"/>
        </w:rPr>
      </w:pPr>
      <w:r>
        <w:rPr>
          <w:rFonts w:ascii="Arial" w:hAnsi="Arial" w:cs="Arial"/>
          <w:sz w:val="24"/>
          <w:szCs w:val="24"/>
        </w:rPr>
        <w:t xml:space="preserve">- </w:t>
      </w:r>
      <w:r w:rsidR="00E338AB" w:rsidRPr="00E338AB">
        <w:rPr>
          <w:rFonts w:ascii="Arial" w:hAnsi="Arial" w:cs="Arial"/>
          <w:sz w:val="24"/>
          <w:szCs w:val="24"/>
        </w:rPr>
        <w:t xml:space="preserve">перестройка профессионального сознания, </w:t>
      </w:r>
    </w:p>
    <w:p w:rsidR="003E7211" w:rsidRDefault="003E7211" w:rsidP="003E7211">
      <w:pPr>
        <w:ind w:firstLine="708"/>
        <w:jc w:val="both"/>
        <w:rPr>
          <w:rFonts w:ascii="Arial" w:hAnsi="Arial" w:cs="Arial"/>
          <w:sz w:val="24"/>
          <w:szCs w:val="24"/>
        </w:rPr>
      </w:pPr>
      <w:r>
        <w:rPr>
          <w:rFonts w:ascii="Arial" w:hAnsi="Arial" w:cs="Arial"/>
          <w:sz w:val="24"/>
          <w:szCs w:val="24"/>
        </w:rPr>
        <w:t xml:space="preserve">- </w:t>
      </w:r>
      <w:r w:rsidR="00E338AB" w:rsidRPr="00E338AB">
        <w:rPr>
          <w:rFonts w:ascii="Arial" w:hAnsi="Arial" w:cs="Arial"/>
          <w:sz w:val="24"/>
          <w:szCs w:val="24"/>
        </w:rPr>
        <w:t xml:space="preserve">возрастание уровня притязаний и самооценки, </w:t>
      </w:r>
    </w:p>
    <w:p w:rsidR="003E7211" w:rsidRDefault="003E7211" w:rsidP="003E7211">
      <w:pPr>
        <w:ind w:firstLine="708"/>
        <w:jc w:val="both"/>
        <w:rPr>
          <w:rFonts w:ascii="Arial" w:hAnsi="Arial" w:cs="Arial"/>
          <w:sz w:val="24"/>
          <w:szCs w:val="24"/>
        </w:rPr>
      </w:pPr>
      <w:r>
        <w:rPr>
          <w:rFonts w:ascii="Arial" w:hAnsi="Arial" w:cs="Arial"/>
          <w:sz w:val="24"/>
          <w:szCs w:val="24"/>
        </w:rPr>
        <w:t xml:space="preserve">- </w:t>
      </w:r>
      <w:r w:rsidR="00E338AB" w:rsidRPr="00E338AB">
        <w:rPr>
          <w:rFonts w:ascii="Arial" w:hAnsi="Arial" w:cs="Arial"/>
          <w:sz w:val="24"/>
          <w:szCs w:val="24"/>
        </w:rPr>
        <w:t xml:space="preserve">проявление потребности в самоутверждении и самоосуществлении, т.е. личность сама становится инициатором кризисов профессионального </w:t>
      </w:r>
      <w:proofErr w:type="gramStart"/>
      <w:r w:rsidR="00E338AB" w:rsidRPr="00E338AB">
        <w:rPr>
          <w:rFonts w:ascii="Arial" w:hAnsi="Arial" w:cs="Arial"/>
          <w:sz w:val="24"/>
          <w:szCs w:val="24"/>
        </w:rPr>
        <w:t>раз-вития</w:t>
      </w:r>
      <w:proofErr w:type="gramEnd"/>
      <w:r w:rsidR="00E338AB" w:rsidRPr="00E338AB">
        <w:rPr>
          <w:rFonts w:ascii="Arial" w:hAnsi="Arial" w:cs="Arial"/>
          <w:sz w:val="24"/>
          <w:szCs w:val="24"/>
        </w:rPr>
        <w:t xml:space="preserve">. </w:t>
      </w:r>
    </w:p>
    <w:p w:rsidR="003E7211" w:rsidRDefault="003E7211" w:rsidP="003E7211">
      <w:pPr>
        <w:ind w:firstLine="708"/>
        <w:jc w:val="both"/>
        <w:rPr>
          <w:rFonts w:ascii="Arial" w:hAnsi="Arial" w:cs="Arial"/>
          <w:sz w:val="24"/>
          <w:szCs w:val="24"/>
        </w:rPr>
      </w:pP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Продуктивное выполнение деятельности приводит к тому, что профессионализм личности перерастает саму деятельность (табл.21).</w:t>
      </w:r>
    </w:p>
    <w:p w:rsidR="003E7211" w:rsidRDefault="003E7211" w:rsidP="00F52B70">
      <w:pPr>
        <w:jc w:val="both"/>
        <w:rPr>
          <w:rFonts w:ascii="Arial" w:hAnsi="Arial" w:cs="Arial"/>
          <w:sz w:val="24"/>
          <w:szCs w:val="24"/>
        </w:rPr>
      </w:pPr>
    </w:p>
    <w:p w:rsidR="00E338AB" w:rsidRPr="00E338AB" w:rsidRDefault="00E338AB" w:rsidP="003E7211">
      <w:pPr>
        <w:ind w:firstLine="708"/>
        <w:jc w:val="both"/>
        <w:rPr>
          <w:rFonts w:ascii="Arial" w:hAnsi="Arial" w:cs="Arial"/>
          <w:sz w:val="24"/>
          <w:szCs w:val="24"/>
        </w:rPr>
      </w:pPr>
      <w:r w:rsidRPr="00E338AB">
        <w:rPr>
          <w:rFonts w:ascii="Arial" w:hAnsi="Arial" w:cs="Arial"/>
          <w:sz w:val="24"/>
          <w:szCs w:val="24"/>
        </w:rPr>
        <w:t>Помимо нормативных кризисов профессиональное становление сопровождается ненормативными, обусловленными жизненными обстоятельствами. Такие события, как вынужденное увольнение, переквалификация, смена места жительства, перерывы в работе, связанные с рождением ребенка, потеря трудоспособности вызывают сильные эмоциональные переживания и часто приобретают отчетливо выраженный кризисный характер.</w:t>
      </w: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3E7211" w:rsidRDefault="003E7211" w:rsidP="00E338AB">
      <w:pPr>
        <w:spacing w:before="100" w:beforeAutospacing="1" w:after="100" w:afterAutospacing="1"/>
        <w:jc w:val="both"/>
        <w:rPr>
          <w:rFonts w:ascii="Arial" w:hAnsi="Arial" w:cs="Arial"/>
          <w:sz w:val="24"/>
          <w:szCs w:val="24"/>
        </w:rPr>
      </w:pPr>
    </w:p>
    <w:p w:rsidR="00E338AB" w:rsidRPr="00E338AB" w:rsidRDefault="006F127F" w:rsidP="006F127F">
      <w:pPr>
        <w:spacing w:before="100" w:beforeAutospacing="1" w:after="100" w:afterAutospacing="1"/>
        <w:jc w:val="center"/>
        <w:rPr>
          <w:rFonts w:ascii="Arial" w:hAnsi="Arial" w:cs="Arial"/>
          <w:b/>
          <w:sz w:val="18"/>
          <w:szCs w:val="18"/>
        </w:rPr>
      </w:pPr>
      <w:r w:rsidRPr="00DD0B42">
        <w:rPr>
          <w:rFonts w:ascii="Arial" w:hAnsi="Arial" w:cs="Arial"/>
          <w:b/>
          <w:sz w:val="18"/>
          <w:szCs w:val="18"/>
        </w:rPr>
        <w:lastRenderedPageBreak/>
        <w:t>ТАБЛИЦА - КРИЗИСЫ ПРОФЕССИОНАЛЬНОГО РАЗВИТИЯ ЛИЧНОСТИ</w:t>
      </w:r>
    </w:p>
    <w:tbl>
      <w:tblPr>
        <w:tblW w:w="0" w:type="auto"/>
        <w:tblCellMar>
          <w:top w:w="15" w:type="dxa"/>
          <w:left w:w="15" w:type="dxa"/>
          <w:bottom w:w="15" w:type="dxa"/>
          <w:right w:w="15" w:type="dxa"/>
        </w:tblCellMar>
        <w:tblLook w:val="04A0" w:firstRow="1" w:lastRow="0" w:firstColumn="1" w:lastColumn="0" w:noHBand="0" w:noVBand="1"/>
      </w:tblPr>
      <w:tblGrid>
        <w:gridCol w:w="2355"/>
        <w:gridCol w:w="3814"/>
        <w:gridCol w:w="4065"/>
      </w:tblGrid>
      <w:tr w:rsidR="005C14ED" w:rsidRPr="00DD0B42" w:rsidTr="00E338AB">
        <w:trPr>
          <w:gridAfter w:val="2"/>
        </w:trPr>
        <w:tc>
          <w:tcPr>
            <w:tcW w:w="0" w:type="auto"/>
            <w:shd w:val="clear" w:color="auto" w:fill="A9A9A9"/>
            <w:vAlign w:val="center"/>
            <w:hideMark/>
          </w:tcPr>
          <w:p w:rsidR="00E338AB" w:rsidRPr="00E338AB" w:rsidRDefault="00E338AB" w:rsidP="00E338AB">
            <w:pPr>
              <w:jc w:val="both"/>
              <w:rPr>
                <w:rFonts w:ascii="Arial" w:hAnsi="Arial" w:cs="Arial"/>
                <w:sz w:val="18"/>
                <w:szCs w:val="18"/>
              </w:rPr>
            </w:pPr>
          </w:p>
        </w:tc>
      </w:tr>
      <w:tr w:rsidR="005C14ED" w:rsidRPr="00DD0B42" w:rsidTr="00E338AB">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Факторы, обусловливающие кризис</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Способы преодоления кризиса</w:t>
            </w:r>
          </w:p>
        </w:tc>
      </w:tr>
      <w:tr w:rsidR="005C14ED" w:rsidRPr="00DD0B42" w:rsidTr="00E338AB">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учебно-профессиональной ориентации (14-15 или 16-17 лет)</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профессионального выбора (16-18 лет)</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 xml:space="preserve">Кризис профессиональных </w:t>
            </w:r>
            <w:proofErr w:type="spellStart"/>
            <w:r w:rsidRPr="00E338AB">
              <w:rPr>
                <w:rFonts w:ascii="Arial" w:hAnsi="Arial" w:cs="Arial"/>
                <w:sz w:val="18"/>
                <w:szCs w:val="18"/>
              </w:rPr>
              <w:t>экспектаций</w:t>
            </w:r>
            <w:proofErr w:type="spellEnd"/>
            <w:r w:rsidRPr="00E338AB">
              <w:rPr>
                <w:rFonts w:ascii="Arial" w:hAnsi="Arial" w:cs="Arial"/>
                <w:sz w:val="18"/>
                <w:szCs w:val="18"/>
              </w:rPr>
              <w:t xml:space="preserve"> (18-20 лет)</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профессионального роста (23-25 лет)</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профессиональной карьеры (30-33 года)</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социально-профессиональной самоактуализации (40-42 года)</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утраты профессиональной деятельности (55-- 60 лет)</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Кризис социально-профессиональной адекватности (65-70 лет)</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Формирование профессиональных намерений и их реализация. Становление «Я-концепции» и ее коррекция. Случайные судьбоносные моменты жизнедеятельности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Неудовлетворенность профессиональным образованием и профессиональной подготовкой. Изменение социально-экономических условий жизнедеятельности. Перестройка ведущей деятельности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Трудности профессиональной адаптации. Освоение новой ведущей деятельности. Несовпадение профессиональных ожиданий и реальной действительности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 xml:space="preserve">Неудовлетворенность </w:t>
            </w:r>
            <w:proofErr w:type="gramStart"/>
            <w:r w:rsidRPr="00E338AB">
              <w:rPr>
                <w:rFonts w:ascii="Arial" w:hAnsi="Arial" w:cs="Arial"/>
                <w:sz w:val="18"/>
                <w:szCs w:val="18"/>
              </w:rPr>
              <w:t>воз-</w:t>
            </w:r>
            <w:proofErr w:type="spellStart"/>
            <w:r w:rsidRPr="00E338AB">
              <w:rPr>
                <w:rFonts w:ascii="Arial" w:hAnsi="Arial" w:cs="Arial"/>
                <w:sz w:val="18"/>
                <w:szCs w:val="18"/>
              </w:rPr>
              <w:t>можностями</w:t>
            </w:r>
            <w:proofErr w:type="spellEnd"/>
            <w:proofErr w:type="gramEnd"/>
            <w:r w:rsidRPr="00E338AB">
              <w:rPr>
                <w:rFonts w:ascii="Arial" w:hAnsi="Arial" w:cs="Arial"/>
                <w:sz w:val="18"/>
                <w:szCs w:val="18"/>
              </w:rPr>
              <w:t xml:space="preserve"> занимаемой должности и карьерой. Потребность в дальнейшем повышении квалификации. Создание семьи и ухудшение финансовых возможностей</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Стабилизация профессиональной ситуации. Неудовлетворенность собой и своим профессиональным статусом. Ревизия «Я-концепции». Новая доминанта профессиональных ценностей</w:t>
            </w:r>
          </w:p>
          <w:p w:rsidR="00DD0B42" w:rsidRPr="00DD0B42"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Неудовлетворенность возможностями реализовать себя в сложившейся профессиональной ситуации. Коррекция «Я-</w:t>
            </w:r>
            <w:proofErr w:type="spellStart"/>
            <w:r w:rsidRPr="00E338AB">
              <w:rPr>
                <w:rFonts w:ascii="Arial" w:hAnsi="Arial" w:cs="Arial"/>
                <w:sz w:val="18"/>
                <w:szCs w:val="18"/>
              </w:rPr>
              <w:t>концеп</w:t>
            </w:r>
            <w:proofErr w:type="spellEnd"/>
            <w:r w:rsidRPr="00E338AB">
              <w:rPr>
                <w:rFonts w:ascii="Arial" w:hAnsi="Arial" w:cs="Arial"/>
                <w:sz w:val="18"/>
                <w:szCs w:val="18"/>
              </w:rPr>
              <w:t>-</w:t>
            </w:r>
            <w:proofErr w:type="spellStart"/>
            <w:r w:rsidRPr="00E338AB">
              <w:rPr>
                <w:rFonts w:ascii="Arial" w:hAnsi="Arial" w:cs="Arial"/>
                <w:sz w:val="18"/>
                <w:szCs w:val="18"/>
              </w:rPr>
              <w:t>ции</w:t>
            </w:r>
            <w:proofErr w:type="spellEnd"/>
            <w:r w:rsidRPr="00E338AB">
              <w:rPr>
                <w:rFonts w:ascii="Arial" w:hAnsi="Arial" w:cs="Arial"/>
                <w:sz w:val="18"/>
                <w:szCs w:val="18"/>
              </w:rPr>
              <w:t xml:space="preserve">». </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Недовольство собой, своим социально-профессиональным статусом. Психофизиологические изменения и ухудшение состояния здоровья. Профессиональные деформация</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 xml:space="preserve">Уход на пенсию и новая социальная роль. Новый способ жизнедеятельности. Сужение социально-профессионального поля. Сужение финансовых </w:t>
            </w:r>
            <w:proofErr w:type="gramStart"/>
            <w:r w:rsidRPr="00E338AB">
              <w:rPr>
                <w:rFonts w:ascii="Arial" w:hAnsi="Arial" w:cs="Arial"/>
                <w:sz w:val="18"/>
                <w:szCs w:val="18"/>
              </w:rPr>
              <w:t>воз-</w:t>
            </w:r>
            <w:proofErr w:type="spellStart"/>
            <w:r w:rsidRPr="00E338AB">
              <w:rPr>
                <w:rFonts w:ascii="Arial" w:hAnsi="Arial" w:cs="Arial"/>
                <w:sz w:val="18"/>
                <w:szCs w:val="18"/>
              </w:rPr>
              <w:t>можностей</w:t>
            </w:r>
            <w:proofErr w:type="spellEnd"/>
            <w:proofErr w:type="gramEnd"/>
            <w:r w:rsidRPr="00E338AB">
              <w:rPr>
                <w:rFonts w:ascii="Arial" w:hAnsi="Arial" w:cs="Arial"/>
                <w:sz w:val="18"/>
                <w:szCs w:val="18"/>
              </w:rPr>
              <w:t>. Психофизиологические изменения и ухудшение состояния здоровья</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Социально-психологическое старение, утрата профессиональной идентификации, неудовлетворенность жизнью</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Выбор профессионального учебного заведения или способа профессиональной подготовки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Смена мотивов учебно-профессиональной деятельности. Коррекция выбора профессии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Активизация профессиональных усилий. Корректировка мотивов труда и «Я-концепции». Увольнение, смена специальности и профессии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Повышение квалификации. Карьера. Смена места работы, вида деятельности. Хобби, семья, быт</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 xml:space="preserve">Переход на новую должность или работу. Освоение новой </w:t>
            </w:r>
            <w:proofErr w:type="spellStart"/>
            <w:proofErr w:type="gramStart"/>
            <w:r w:rsidRPr="00E338AB">
              <w:rPr>
                <w:rFonts w:ascii="Arial" w:hAnsi="Arial" w:cs="Arial"/>
                <w:sz w:val="18"/>
                <w:szCs w:val="18"/>
              </w:rPr>
              <w:t>специ-альности</w:t>
            </w:r>
            <w:proofErr w:type="spellEnd"/>
            <w:proofErr w:type="gramEnd"/>
            <w:r w:rsidRPr="00E338AB">
              <w:rPr>
                <w:rFonts w:ascii="Arial" w:hAnsi="Arial" w:cs="Arial"/>
                <w:sz w:val="18"/>
                <w:szCs w:val="18"/>
              </w:rPr>
              <w:t xml:space="preserve"> и повышение квалификации. Уход в быт, семью, досуговые занятия, социальная изоляция, эротические приключения</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Переход на инновационный уровень выполнения деятельности (творчество, изобретательство, новаторство). Сверхнормативная социально-профессиональная деятельность. Переход на новую должность или работу. Смена профессиональной позиции, сексуальные увлечения, создание новой семьи</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Социально-психологи-</w:t>
            </w:r>
            <w:proofErr w:type="spellStart"/>
            <w:r w:rsidRPr="00E338AB">
              <w:rPr>
                <w:rFonts w:ascii="Arial" w:hAnsi="Arial" w:cs="Arial"/>
                <w:sz w:val="18"/>
                <w:szCs w:val="18"/>
              </w:rPr>
              <w:t>ческая</w:t>
            </w:r>
            <w:proofErr w:type="spellEnd"/>
            <w:r w:rsidRPr="00E338AB">
              <w:rPr>
                <w:rFonts w:ascii="Arial" w:hAnsi="Arial" w:cs="Arial"/>
                <w:sz w:val="18"/>
                <w:szCs w:val="18"/>
              </w:rPr>
              <w:t xml:space="preserve"> подготовка к новому виду </w:t>
            </w:r>
            <w:proofErr w:type="spellStart"/>
            <w:proofErr w:type="gramStart"/>
            <w:r w:rsidRPr="00E338AB">
              <w:rPr>
                <w:rFonts w:ascii="Arial" w:hAnsi="Arial" w:cs="Arial"/>
                <w:sz w:val="18"/>
                <w:szCs w:val="18"/>
              </w:rPr>
              <w:t>жизнедея</w:t>
            </w:r>
            <w:proofErr w:type="spellEnd"/>
            <w:r w:rsidRPr="00E338AB">
              <w:rPr>
                <w:rFonts w:ascii="Arial" w:hAnsi="Arial" w:cs="Arial"/>
                <w:sz w:val="18"/>
                <w:szCs w:val="18"/>
              </w:rPr>
              <w:t>-тельности</w:t>
            </w:r>
            <w:proofErr w:type="gramEnd"/>
            <w:r w:rsidRPr="00E338AB">
              <w:rPr>
                <w:rFonts w:ascii="Arial" w:hAnsi="Arial" w:cs="Arial"/>
                <w:sz w:val="18"/>
                <w:szCs w:val="18"/>
              </w:rPr>
              <w:t xml:space="preserve">. Организация социально-экономической взаимопомощи пенсионеров. </w:t>
            </w:r>
            <w:proofErr w:type="gramStart"/>
            <w:r w:rsidRPr="00E338AB">
              <w:rPr>
                <w:rFonts w:ascii="Arial" w:hAnsi="Arial" w:cs="Arial"/>
                <w:sz w:val="18"/>
                <w:szCs w:val="18"/>
              </w:rPr>
              <w:t>Во-влечение</w:t>
            </w:r>
            <w:proofErr w:type="gramEnd"/>
            <w:r w:rsidRPr="00E338AB">
              <w:rPr>
                <w:rFonts w:ascii="Arial" w:hAnsi="Arial" w:cs="Arial"/>
                <w:sz w:val="18"/>
                <w:szCs w:val="18"/>
              </w:rPr>
              <w:t xml:space="preserve"> в общественно-полезную деятельность</w:t>
            </w:r>
          </w:p>
          <w:p w:rsidR="00E338AB" w:rsidRPr="00E338AB" w:rsidRDefault="00E338AB" w:rsidP="00E338AB">
            <w:pPr>
              <w:spacing w:before="100" w:beforeAutospacing="1" w:after="100" w:afterAutospacing="1"/>
              <w:jc w:val="both"/>
              <w:rPr>
                <w:rFonts w:ascii="Arial" w:hAnsi="Arial" w:cs="Arial"/>
                <w:sz w:val="18"/>
                <w:szCs w:val="18"/>
              </w:rPr>
            </w:pPr>
            <w:r w:rsidRPr="00E338AB">
              <w:rPr>
                <w:rFonts w:ascii="Arial" w:hAnsi="Arial" w:cs="Arial"/>
                <w:sz w:val="18"/>
                <w:szCs w:val="18"/>
              </w:rPr>
              <w:t xml:space="preserve">Социально-психологическая активность, освоение новых социально полезных видов </w:t>
            </w:r>
            <w:proofErr w:type="spellStart"/>
            <w:proofErr w:type="gramStart"/>
            <w:r w:rsidRPr="00E338AB">
              <w:rPr>
                <w:rFonts w:ascii="Arial" w:hAnsi="Arial" w:cs="Arial"/>
                <w:sz w:val="18"/>
                <w:szCs w:val="18"/>
              </w:rPr>
              <w:t>дея</w:t>
            </w:r>
            <w:proofErr w:type="spellEnd"/>
            <w:r w:rsidRPr="00E338AB">
              <w:rPr>
                <w:rFonts w:ascii="Arial" w:hAnsi="Arial" w:cs="Arial"/>
                <w:sz w:val="18"/>
                <w:szCs w:val="18"/>
              </w:rPr>
              <w:t>-тельности</w:t>
            </w:r>
            <w:proofErr w:type="gramEnd"/>
          </w:p>
        </w:tc>
      </w:tr>
    </w:tbl>
    <w:p w:rsidR="00DD0B42" w:rsidRDefault="00DD0B42" w:rsidP="003E7211">
      <w:pPr>
        <w:spacing w:before="100" w:beforeAutospacing="1" w:after="100" w:afterAutospacing="1"/>
        <w:jc w:val="both"/>
        <w:rPr>
          <w:rFonts w:ascii="Arial" w:hAnsi="Arial" w:cs="Arial"/>
          <w:sz w:val="18"/>
          <w:szCs w:val="18"/>
        </w:rPr>
      </w:pPr>
    </w:p>
    <w:p w:rsidR="00670D7B" w:rsidRPr="00DD0B42" w:rsidRDefault="00670D7B" w:rsidP="003E7211">
      <w:pPr>
        <w:spacing w:before="100" w:beforeAutospacing="1" w:after="100" w:afterAutospacing="1"/>
        <w:jc w:val="both"/>
        <w:rPr>
          <w:rFonts w:ascii="Arial" w:hAnsi="Arial" w:cs="Arial"/>
          <w:sz w:val="18"/>
          <w:szCs w:val="18"/>
        </w:rPr>
      </w:pPr>
    </w:p>
    <w:p w:rsidR="003E7211" w:rsidRPr="00E338AB" w:rsidRDefault="003E7211" w:rsidP="003E7211">
      <w:pPr>
        <w:spacing w:before="100" w:beforeAutospacing="1" w:after="100" w:afterAutospacing="1"/>
        <w:jc w:val="both"/>
        <w:rPr>
          <w:rFonts w:ascii="Arial" w:hAnsi="Arial" w:cs="Arial"/>
          <w:sz w:val="24"/>
          <w:szCs w:val="24"/>
        </w:rPr>
      </w:pPr>
      <w:r w:rsidRPr="00E338AB">
        <w:rPr>
          <w:rFonts w:ascii="Arial" w:hAnsi="Arial" w:cs="Arial"/>
          <w:sz w:val="24"/>
          <w:szCs w:val="24"/>
        </w:rPr>
        <w:lastRenderedPageBreak/>
        <w:t xml:space="preserve">К эффективным психотехнологиям преодоления кризисов профессионального становления относятся </w:t>
      </w:r>
      <w:proofErr w:type="spellStart"/>
      <w:r w:rsidRPr="00E338AB">
        <w:rPr>
          <w:rFonts w:ascii="Arial" w:hAnsi="Arial" w:cs="Arial"/>
          <w:sz w:val="24"/>
          <w:szCs w:val="24"/>
        </w:rPr>
        <w:t>психопрофилактика</w:t>
      </w:r>
      <w:proofErr w:type="spellEnd"/>
      <w:r w:rsidRPr="00E338AB">
        <w:rPr>
          <w:rFonts w:ascii="Arial" w:hAnsi="Arial" w:cs="Arial"/>
          <w:sz w:val="24"/>
          <w:szCs w:val="24"/>
        </w:rPr>
        <w:t xml:space="preserve"> кризисов, диагностика социально-</w:t>
      </w:r>
    </w:p>
    <w:p w:rsidR="00E338AB" w:rsidRPr="00E338AB" w:rsidRDefault="00E338AB" w:rsidP="00E338AB">
      <w:pPr>
        <w:spacing w:before="100" w:beforeAutospacing="1" w:after="100" w:afterAutospacing="1"/>
        <w:jc w:val="both"/>
        <w:rPr>
          <w:rFonts w:ascii="Arial" w:hAnsi="Arial" w:cs="Arial"/>
          <w:sz w:val="24"/>
          <w:szCs w:val="24"/>
        </w:rPr>
      </w:pPr>
      <w:r w:rsidRPr="00E338AB">
        <w:rPr>
          <w:rFonts w:ascii="Arial" w:hAnsi="Arial" w:cs="Arial"/>
          <w:sz w:val="24"/>
          <w:szCs w:val="24"/>
        </w:rPr>
        <w:t>профессиональных качеств личности как информационная основа коррекции профессионально-психологического профиля личности, тренинги личностного и профессионального роста, рефлексия профессионального развития и составление альтернативных сценариев профессиональной жизни, индивидуальное консультирование, прогноз желаемых профессиональных достижений. Психотехнологии преодоления кризисов профессионального становления создают условия для прогрессивного целенаправленного профессионального становления, способствуют профессиональной самоактуализации работников.</w:t>
      </w:r>
    </w:p>
    <w:p w:rsidR="00E338AB" w:rsidRPr="00E338AB" w:rsidRDefault="00E338AB" w:rsidP="00E338AB">
      <w:pPr>
        <w:spacing w:before="100" w:beforeAutospacing="1" w:after="100" w:afterAutospacing="1"/>
        <w:jc w:val="both"/>
        <w:rPr>
          <w:rFonts w:ascii="Arial" w:hAnsi="Arial" w:cs="Arial"/>
          <w:sz w:val="24"/>
          <w:szCs w:val="24"/>
        </w:rPr>
      </w:pPr>
      <w:r w:rsidRPr="00E338AB">
        <w:rPr>
          <w:rFonts w:ascii="Arial" w:hAnsi="Arial" w:cs="Arial"/>
          <w:sz w:val="24"/>
          <w:szCs w:val="24"/>
        </w:rPr>
        <w:t>Кризисы профессионального развития могут также стать следствием внедрения новой организации труда, новых технологий, аттестации, тарификации и т.п. Но они не являются предметом нашего анализа, как и кризисы, вызванные крупными жизненными неудачами и провалами.</w:t>
      </w: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p w:rsidR="00B34848" w:rsidRPr="005C14ED" w:rsidRDefault="00B34848" w:rsidP="00B34848">
      <w:pPr>
        <w:jc w:val="center"/>
        <w:rPr>
          <w:b/>
          <w:i/>
          <w:sz w:val="24"/>
          <w:szCs w:val="24"/>
        </w:rPr>
      </w:pPr>
    </w:p>
    <w:sectPr w:rsidR="00B34848" w:rsidRPr="005C14ED" w:rsidSect="00A7663A">
      <w:pgSz w:w="11906" w:h="16838"/>
      <w:pgMar w:top="851" w:right="851" w:bottom="851" w:left="851"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43677C4A"/>
    <w:multiLevelType w:val="multilevel"/>
    <w:tmpl w:val="0F8E1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756503DE"/>
    <w:multiLevelType w:val="hybridMultilevel"/>
    <w:tmpl w:val="CFF46C62"/>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719C"/>
    <w:rsid w:val="00005F32"/>
    <w:rsid w:val="00032A99"/>
    <w:rsid w:val="00087F42"/>
    <w:rsid w:val="000A04C6"/>
    <w:rsid w:val="000D7B27"/>
    <w:rsid w:val="001C719C"/>
    <w:rsid w:val="002054BB"/>
    <w:rsid w:val="00353B1C"/>
    <w:rsid w:val="00355E30"/>
    <w:rsid w:val="00370455"/>
    <w:rsid w:val="003E7211"/>
    <w:rsid w:val="00484553"/>
    <w:rsid w:val="004B2186"/>
    <w:rsid w:val="005453ED"/>
    <w:rsid w:val="005C14ED"/>
    <w:rsid w:val="00670D7B"/>
    <w:rsid w:val="006F127F"/>
    <w:rsid w:val="007D6588"/>
    <w:rsid w:val="00866B5B"/>
    <w:rsid w:val="008C1098"/>
    <w:rsid w:val="00962BE1"/>
    <w:rsid w:val="00971093"/>
    <w:rsid w:val="009F486E"/>
    <w:rsid w:val="00A7663A"/>
    <w:rsid w:val="00B24E8A"/>
    <w:rsid w:val="00B34848"/>
    <w:rsid w:val="00B40667"/>
    <w:rsid w:val="00B45209"/>
    <w:rsid w:val="00B56EDE"/>
    <w:rsid w:val="00C24369"/>
    <w:rsid w:val="00C26CA0"/>
    <w:rsid w:val="00CD130C"/>
    <w:rsid w:val="00D4656F"/>
    <w:rsid w:val="00DB4F1C"/>
    <w:rsid w:val="00DD0B42"/>
    <w:rsid w:val="00DE2074"/>
    <w:rsid w:val="00E338AB"/>
    <w:rsid w:val="00F52B70"/>
    <w:rsid w:val="00F530AD"/>
    <w:rsid w:val="00FD26D7"/>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1BDFB"/>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62BE1"/>
    <w:rPr>
      <w:rFonts w:eastAsia="Times New Roman"/>
      <w:lang w:eastAsia="ru-RU"/>
    </w:rPr>
  </w:style>
  <w:style w:type="paragraph" w:styleId="1">
    <w:name w:val="heading 1"/>
    <w:basedOn w:val="a"/>
    <w:link w:val="10"/>
    <w:uiPriority w:val="9"/>
    <w:qFormat/>
    <w:rsid w:val="00E338AB"/>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B34848"/>
    <w:pPr>
      <w:ind w:firstLine="567"/>
      <w:jc w:val="both"/>
    </w:pPr>
    <w:rPr>
      <w:rFonts w:eastAsia="Calibri"/>
      <w:sz w:val="20"/>
      <w:szCs w:val="20"/>
    </w:rPr>
  </w:style>
  <w:style w:type="character" w:customStyle="1" w:styleId="20">
    <w:name w:val="Основной текст с отступом 2 Знак"/>
    <w:basedOn w:val="a0"/>
    <w:link w:val="2"/>
    <w:uiPriority w:val="99"/>
    <w:rsid w:val="00B34848"/>
    <w:rPr>
      <w:rFonts w:eastAsia="Calibri"/>
      <w:sz w:val="20"/>
      <w:szCs w:val="20"/>
      <w:lang w:eastAsia="ru-RU"/>
    </w:rPr>
  </w:style>
  <w:style w:type="paragraph" w:styleId="a3">
    <w:name w:val="Normal (Web)"/>
    <w:basedOn w:val="a"/>
    <w:uiPriority w:val="99"/>
    <w:semiHidden/>
    <w:unhideWhenUsed/>
    <w:rsid w:val="005453ED"/>
    <w:pPr>
      <w:spacing w:before="100" w:beforeAutospacing="1" w:after="100" w:afterAutospacing="1"/>
    </w:pPr>
    <w:rPr>
      <w:sz w:val="24"/>
      <w:szCs w:val="24"/>
    </w:rPr>
  </w:style>
  <w:style w:type="character" w:styleId="a4">
    <w:name w:val="Hyperlink"/>
    <w:basedOn w:val="a0"/>
    <w:uiPriority w:val="99"/>
    <w:semiHidden/>
    <w:unhideWhenUsed/>
    <w:rsid w:val="005453ED"/>
    <w:rPr>
      <w:color w:val="0000FF"/>
      <w:u w:val="single"/>
    </w:rPr>
  </w:style>
  <w:style w:type="character" w:styleId="a5">
    <w:name w:val="Emphasis"/>
    <w:basedOn w:val="a0"/>
    <w:uiPriority w:val="20"/>
    <w:qFormat/>
    <w:rsid w:val="00C24369"/>
    <w:rPr>
      <w:i/>
      <w:iCs/>
    </w:rPr>
  </w:style>
  <w:style w:type="paragraph" w:customStyle="1" w:styleId="first-child">
    <w:name w:val="first-child"/>
    <w:basedOn w:val="a"/>
    <w:rsid w:val="00C24369"/>
    <w:pPr>
      <w:spacing w:before="100" w:beforeAutospacing="1" w:after="100" w:afterAutospacing="1"/>
    </w:pPr>
    <w:rPr>
      <w:sz w:val="24"/>
      <w:szCs w:val="24"/>
    </w:rPr>
  </w:style>
  <w:style w:type="character" w:customStyle="1" w:styleId="cenote-drop-cap">
    <w:name w:val="cenote-drop-cap"/>
    <w:basedOn w:val="a0"/>
    <w:rsid w:val="00C24369"/>
  </w:style>
  <w:style w:type="character" w:customStyle="1" w:styleId="10">
    <w:name w:val="Заголовок 1 Знак"/>
    <w:basedOn w:val="a0"/>
    <w:link w:val="1"/>
    <w:uiPriority w:val="9"/>
    <w:rsid w:val="00E338AB"/>
    <w:rPr>
      <w:rFonts w:eastAsia="Times New Roman"/>
      <w:b/>
      <w:bCs/>
      <w:kern w:val="36"/>
      <w:sz w:val="48"/>
      <w:szCs w:val="48"/>
      <w:lang w:eastAsia="ru-RU"/>
    </w:rPr>
  </w:style>
  <w:style w:type="paragraph" w:styleId="a6">
    <w:name w:val="Balloon Text"/>
    <w:basedOn w:val="a"/>
    <w:link w:val="a7"/>
    <w:uiPriority w:val="99"/>
    <w:semiHidden/>
    <w:unhideWhenUsed/>
    <w:rsid w:val="00C26CA0"/>
    <w:rPr>
      <w:rFonts w:ascii="Segoe UI" w:hAnsi="Segoe UI" w:cs="Segoe UI"/>
      <w:sz w:val="18"/>
      <w:szCs w:val="18"/>
    </w:rPr>
  </w:style>
  <w:style w:type="character" w:customStyle="1" w:styleId="a7">
    <w:name w:val="Текст выноски Знак"/>
    <w:basedOn w:val="a0"/>
    <w:link w:val="a6"/>
    <w:uiPriority w:val="99"/>
    <w:semiHidden/>
    <w:rsid w:val="00C26CA0"/>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055984">
      <w:bodyDiv w:val="1"/>
      <w:marLeft w:val="0"/>
      <w:marRight w:val="0"/>
      <w:marTop w:val="0"/>
      <w:marBottom w:val="0"/>
      <w:divBdr>
        <w:top w:val="none" w:sz="0" w:space="0" w:color="auto"/>
        <w:left w:val="none" w:sz="0" w:space="0" w:color="auto"/>
        <w:bottom w:val="none" w:sz="0" w:space="0" w:color="auto"/>
        <w:right w:val="none" w:sz="0" w:space="0" w:color="auto"/>
      </w:divBdr>
    </w:div>
    <w:div w:id="356003313">
      <w:bodyDiv w:val="1"/>
      <w:marLeft w:val="0"/>
      <w:marRight w:val="0"/>
      <w:marTop w:val="0"/>
      <w:marBottom w:val="0"/>
      <w:divBdr>
        <w:top w:val="none" w:sz="0" w:space="0" w:color="auto"/>
        <w:left w:val="none" w:sz="0" w:space="0" w:color="auto"/>
        <w:bottom w:val="none" w:sz="0" w:space="0" w:color="auto"/>
        <w:right w:val="none" w:sz="0" w:space="0" w:color="auto"/>
      </w:divBdr>
    </w:div>
    <w:div w:id="981883801">
      <w:bodyDiv w:val="1"/>
      <w:marLeft w:val="0"/>
      <w:marRight w:val="0"/>
      <w:marTop w:val="0"/>
      <w:marBottom w:val="0"/>
      <w:divBdr>
        <w:top w:val="none" w:sz="0" w:space="0" w:color="auto"/>
        <w:left w:val="none" w:sz="0" w:space="0" w:color="auto"/>
        <w:bottom w:val="none" w:sz="0" w:space="0" w:color="auto"/>
        <w:right w:val="none" w:sz="0" w:space="0" w:color="auto"/>
      </w:divBdr>
    </w:div>
    <w:div w:id="1337077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1%D1%83%D1%89%D0%B5%D1%81%D1%82%D0%B2%D0%BE%D0%B2%D0%B0%D0%BD%D0%B8%D0%B5" TargetMode="External"/><Relationship Id="rId13" Type="http://schemas.openxmlformats.org/officeDocument/2006/relationships/hyperlink" Target="https://ru.wikipedia.org/wiki/%D0%A2%D0%B5%D0%BE%D0%BB%D0%BE%D0%B3%D0%B8%D1%8F" TargetMode="External"/><Relationship Id="rId18" Type="http://schemas.openxmlformats.org/officeDocument/2006/relationships/hyperlink" Target="https://ru.wikipedia.org/wiki/%D0%A0%D0%B5%D0%BB%D0%B8%D0%B3%D0%B8%D1%8F" TargetMode="External"/><Relationship Id="rId3" Type="http://schemas.openxmlformats.org/officeDocument/2006/relationships/settings" Target="settings.xml"/><Relationship Id="rId21" Type="http://schemas.openxmlformats.org/officeDocument/2006/relationships/hyperlink" Target="https://ru.wikipedia.org/wiki/%D0%9F%D1%81%D0%B8%D1%85%D0%BE%D0%BB%D0%BE%D0%B3%D0%B8%D1%8F" TargetMode="External"/><Relationship Id="rId7" Type="http://schemas.openxmlformats.org/officeDocument/2006/relationships/hyperlink" Target="https://ru.wikipedia.org/wiki/%D0%9F%D1%80%D0%BE%D0%B1%D0%BB%D0%B5%D0%BC%D0%B0" TargetMode="External"/><Relationship Id="rId12" Type="http://schemas.openxmlformats.org/officeDocument/2006/relationships/hyperlink" Target="https://ru.wikipedia.org/wiki/%D0%A4%D0%B8%D0%BB%D0%BE%D1%81%D0%BE%D1%84%D0%B8%D1%8F" TargetMode="External"/><Relationship Id="rId17" Type="http://schemas.openxmlformats.org/officeDocument/2006/relationships/hyperlink" Target="https://ru.wikipedia.org/wiki/%D0%A2%D0%B5%D0%BE%D0%BB%D0%BE%D0%B3%D0%B8%D1%8F" TargetMode="External"/><Relationship Id="rId2" Type="http://schemas.openxmlformats.org/officeDocument/2006/relationships/styles" Target="styles.xml"/><Relationship Id="rId16" Type="http://schemas.openxmlformats.org/officeDocument/2006/relationships/hyperlink" Target="https://ru.wikipedia.org/wiki/%D0%A4%D0%B8%D0%BB%D0%BE%D1%81%D0%BE%D1%84%D0%B8%D1%8F" TargetMode="External"/><Relationship Id="rId20" Type="http://schemas.openxmlformats.org/officeDocument/2006/relationships/hyperlink" Target="https://ru.wikipedia.org/wiki/%D0%A4%D0%B8%D0%BB%D0%BE%D1%81%D0%BE%D1%84%D0%B8%D1%8F" TargetMode="External"/><Relationship Id="rId1" Type="http://schemas.openxmlformats.org/officeDocument/2006/relationships/numbering" Target="numbering.xml"/><Relationship Id="rId6" Type="http://schemas.openxmlformats.org/officeDocument/2006/relationships/hyperlink" Target="https://ru.wikipedia.org/wiki/%D0%94%D1%83%D1%85%D0%BE%D0%B2%D0%BD%D0%BE%D1%81%D1%82%D1%8C" TargetMode="External"/><Relationship Id="rId11" Type="http://schemas.openxmlformats.org/officeDocument/2006/relationships/hyperlink" Target="https://ru.wikipedia.org/wiki/%D0%A6%D0%B5%D0%BD%D0%BD%D0%BE%D1%81%D1%82%D1%8C" TargetMode="External"/><Relationship Id="rId5" Type="http://schemas.openxmlformats.org/officeDocument/2006/relationships/hyperlink" Target="https://ru.wikipedia.org/wiki/%D0%A4%D0%B8%D0%BB%D0%BE%D1%81%D0%BE%D1%84%D0%B8%D1%8F" TargetMode="External"/><Relationship Id="rId15" Type="http://schemas.openxmlformats.org/officeDocument/2006/relationships/hyperlink" Target="https://ru.wikipedia.org/wiki/%D0%93%D0%B8%D0%BF%D0%BE%D1%82%D0%B5%D0%B7%D0%B0" TargetMode="External"/><Relationship Id="rId23" Type="http://schemas.openxmlformats.org/officeDocument/2006/relationships/theme" Target="theme/theme1.xml"/><Relationship Id="rId10" Type="http://schemas.openxmlformats.org/officeDocument/2006/relationships/hyperlink" Target="https://ru.wikipedia.org/wiki/%D0%A6%D0%B5%D0%BB%D1%8C" TargetMode="External"/><Relationship Id="rId19" Type="http://schemas.openxmlformats.org/officeDocument/2006/relationships/hyperlink" Target="https://ru.wikipedia.org/wiki/%D0%9D%D0%B0%D1%83%D0%BA%D0%B0" TargetMode="External"/><Relationship Id="rId4" Type="http://schemas.openxmlformats.org/officeDocument/2006/relationships/webSettings" Target="webSettings.xml"/><Relationship Id="rId9" Type="http://schemas.openxmlformats.org/officeDocument/2006/relationships/hyperlink" Target="https://ru.wikipedia.org/wiki/%D0%A7%D0%B5%D0%BB%D0%BE%D0%B2%D0%B5%D0%BA" TargetMode="External"/><Relationship Id="rId14" Type="http://schemas.openxmlformats.org/officeDocument/2006/relationships/hyperlink" Target="https://ru.wikipedia.org/wiki/%D0%A5%D1%83%D0%B4%D0%BE%D0%B6%D0%B5%D1%81%D1%82%D0%B2%D0%B5%D0%BD%D0%BD%D0%B0%D1%8F_%D0%BB%D0%B8%D1%82%D0%B5%D1%80%D0%B0%D1%82%D1%83%D1%80%D0%B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1</Pages>
  <Words>8733</Words>
  <Characters>49784</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31</cp:revision>
  <cp:lastPrinted>2021-03-29T13:16:00Z</cp:lastPrinted>
  <dcterms:created xsi:type="dcterms:W3CDTF">2017-01-14T06:13:00Z</dcterms:created>
  <dcterms:modified xsi:type="dcterms:W3CDTF">2022-01-22T15:53:00Z</dcterms:modified>
</cp:coreProperties>
</file>